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BAA" w:rsidRPr="00CA5E83" w:rsidRDefault="002E0FFF" w:rsidP="009E3593">
      <w:pPr>
        <w:pStyle w:val="a3"/>
        <w:tabs>
          <w:tab w:val="left" w:pos="9072"/>
          <w:tab w:val="left" w:pos="10590"/>
        </w:tabs>
        <w:spacing w:before="60"/>
        <w:ind w:left="6237" w:right="282" w:firstLine="0"/>
      </w:pPr>
      <w:bookmarkStart w:id="0" w:name="_GoBack"/>
      <w:bookmarkEnd w:id="0"/>
      <w:r w:rsidRPr="00CA5E83">
        <w:t>Приложение</w:t>
      </w:r>
      <w:r w:rsidR="00575BAA" w:rsidRPr="00CA5E83">
        <w:t> </w:t>
      </w:r>
    </w:p>
    <w:p w:rsidR="00575BAA" w:rsidRPr="00CA5E83" w:rsidRDefault="00575BAA" w:rsidP="009E3593">
      <w:pPr>
        <w:pStyle w:val="a3"/>
        <w:tabs>
          <w:tab w:val="left" w:pos="9072"/>
          <w:tab w:val="left" w:pos="10590"/>
        </w:tabs>
        <w:spacing w:before="60"/>
        <w:ind w:left="6237" w:right="282" w:firstLine="0"/>
        <w:rPr>
          <w:spacing w:val="-57"/>
        </w:rPr>
      </w:pPr>
      <w:r w:rsidRPr="00CA5E83">
        <w:t>к </w:t>
      </w:r>
      <w:r w:rsidR="002E0FFF" w:rsidRPr="00CA5E83">
        <w:t>постановлению</w:t>
      </w:r>
      <w:r w:rsidR="002E0FFF" w:rsidRPr="00CA5E83">
        <w:rPr>
          <w:spacing w:val="-57"/>
        </w:rPr>
        <w:t xml:space="preserve"> </w:t>
      </w:r>
      <w:r w:rsidR="002E0FFF" w:rsidRPr="00CA5E83">
        <w:t>администрации</w:t>
      </w:r>
      <w:r w:rsidRPr="00CA5E83">
        <w:t> </w:t>
      </w:r>
      <w:r w:rsidR="002E0FFF" w:rsidRPr="00CA5E83">
        <w:t xml:space="preserve">города </w:t>
      </w:r>
      <w:r w:rsidR="00CA5E83" w:rsidRPr="00CA5E83">
        <w:t>Кургана</w:t>
      </w:r>
      <w:r w:rsidRPr="00CA5E83">
        <w:rPr>
          <w:spacing w:val="-57"/>
        </w:rPr>
        <w:t xml:space="preserve">    </w:t>
      </w:r>
    </w:p>
    <w:p w:rsidR="0077213B" w:rsidRPr="00CA5E83" w:rsidRDefault="002E0FFF" w:rsidP="009E3593">
      <w:pPr>
        <w:pStyle w:val="a3"/>
        <w:tabs>
          <w:tab w:val="left" w:pos="9072"/>
          <w:tab w:val="left" w:pos="10590"/>
        </w:tabs>
        <w:spacing w:before="60"/>
        <w:ind w:left="6237" w:right="282" w:firstLine="0"/>
      </w:pPr>
      <w:r w:rsidRPr="00CA5E83">
        <w:t>от</w:t>
      </w:r>
      <w:r w:rsidRPr="00CA5E83">
        <w:rPr>
          <w:u w:val="single"/>
        </w:rPr>
        <w:tab/>
      </w:r>
      <w:r w:rsidRPr="00CA5E83">
        <w:t>№</w:t>
      </w:r>
      <w:r w:rsidRPr="00CA5E83">
        <w:rPr>
          <w:u w:val="single"/>
        </w:rPr>
        <w:t xml:space="preserve"> </w:t>
      </w:r>
      <w:r w:rsidRPr="00CA5E83">
        <w:rPr>
          <w:u w:val="single"/>
        </w:rPr>
        <w:tab/>
      </w:r>
    </w:p>
    <w:p w:rsidR="0077213B" w:rsidRPr="00CA5E83" w:rsidRDefault="0077213B" w:rsidP="009E3593">
      <w:pPr>
        <w:pStyle w:val="a3"/>
        <w:ind w:left="6237"/>
        <w:rPr>
          <w:sz w:val="20"/>
        </w:rPr>
      </w:pPr>
    </w:p>
    <w:p w:rsidR="0077213B" w:rsidRPr="00CA5E83" w:rsidRDefault="0077213B" w:rsidP="009E3593">
      <w:pPr>
        <w:pStyle w:val="a3"/>
        <w:rPr>
          <w:sz w:val="20"/>
        </w:rPr>
      </w:pPr>
    </w:p>
    <w:p w:rsidR="0077213B" w:rsidRPr="00CA5E83" w:rsidRDefault="0077213B" w:rsidP="009E3593">
      <w:pPr>
        <w:pStyle w:val="a3"/>
        <w:rPr>
          <w:sz w:val="20"/>
        </w:rPr>
      </w:pPr>
    </w:p>
    <w:p w:rsidR="0077213B" w:rsidRPr="00CA5E83" w:rsidRDefault="0077213B" w:rsidP="009E3593">
      <w:pPr>
        <w:pStyle w:val="a3"/>
        <w:rPr>
          <w:sz w:val="20"/>
        </w:rPr>
      </w:pPr>
    </w:p>
    <w:p w:rsidR="0077213B" w:rsidRPr="00CA5E83" w:rsidRDefault="0077213B" w:rsidP="009E3593">
      <w:pPr>
        <w:pStyle w:val="a3"/>
        <w:rPr>
          <w:sz w:val="20"/>
        </w:rPr>
      </w:pPr>
    </w:p>
    <w:p w:rsidR="0077213B" w:rsidRPr="00CA5E83" w:rsidRDefault="0077213B"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CA5E83" w:rsidRPr="00CA5E83" w:rsidRDefault="00CA5E83" w:rsidP="009E3593">
      <w:pPr>
        <w:pStyle w:val="a3"/>
        <w:rPr>
          <w:sz w:val="27"/>
        </w:rPr>
      </w:pPr>
    </w:p>
    <w:p w:rsidR="00DD571D" w:rsidRPr="00CA5E83" w:rsidRDefault="002E0FFF" w:rsidP="009E3593">
      <w:pPr>
        <w:pStyle w:val="a4"/>
        <w:spacing w:before="85" w:line="360" w:lineRule="auto"/>
        <w:ind w:left="0" w:right="2" w:firstLine="0"/>
        <w:rPr>
          <w:spacing w:val="1"/>
        </w:rPr>
      </w:pPr>
      <w:r w:rsidRPr="00CA5E83">
        <w:t>ЛЕСОХОЗЯЙСТВЕННЫЙ РЕГЛАМЕНТ</w:t>
      </w:r>
      <w:r w:rsidRPr="00CA5E83">
        <w:rPr>
          <w:spacing w:val="1"/>
        </w:rPr>
        <w:t xml:space="preserve"> </w:t>
      </w:r>
    </w:p>
    <w:p w:rsidR="00DD571D" w:rsidRPr="00CA5E83" w:rsidRDefault="00DD571D" w:rsidP="009E3593">
      <w:pPr>
        <w:pStyle w:val="a4"/>
        <w:spacing w:before="85" w:line="360" w:lineRule="auto"/>
        <w:ind w:left="0" w:right="2" w:firstLine="0"/>
        <w:rPr>
          <w:spacing w:val="1"/>
        </w:rPr>
      </w:pPr>
    </w:p>
    <w:p w:rsidR="00DD571D" w:rsidRPr="00CA5E83" w:rsidRDefault="00CA5E83" w:rsidP="009E3593">
      <w:pPr>
        <w:pStyle w:val="a4"/>
        <w:spacing w:before="85" w:line="360" w:lineRule="auto"/>
        <w:ind w:left="0" w:right="2" w:firstLine="0"/>
      </w:pPr>
      <w:r w:rsidRPr="00CA5E83">
        <w:t>лесничества «Городские леса города Кургана»</w:t>
      </w:r>
    </w:p>
    <w:p w:rsidR="0077213B" w:rsidRPr="00CA5E83" w:rsidRDefault="0077213B" w:rsidP="009E3593">
      <w:pPr>
        <w:pStyle w:val="a3"/>
        <w:rPr>
          <w:b/>
          <w:sz w:val="40"/>
        </w:rPr>
      </w:pPr>
    </w:p>
    <w:p w:rsidR="0077213B" w:rsidRPr="00CA5E83" w:rsidRDefault="0077213B" w:rsidP="009E3593">
      <w:pPr>
        <w:pStyle w:val="a3"/>
        <w:spacing w:before="6"/>
        <w:ind w:firstLine="0"/>
        <w:rPr>
          <w:b/>
          <w:sz w:val="33"/>
        </w:rPr>
      </w:pPr>
    </w:p>
    <w:p w:rsidR="00DD571D" w:rsidRPr="00CA5E83" w:rsidRDefault="00DD571D" w:rsidP="009E3593">
      <w:pPr>
        <w:pStyle w:val="a3"/>
        <w:spacing w:before="6"/>
        <w:ind w:firstLine="0"/>
        <w:rPr>
          <w:b/>
          <w:sz w:val="33"/>
        </w:rPr>
      </w:pPr>
    </w:p>
    <w:p w:rsidR="00DD571D" w:rsidRPr="00CA5E83" w:rsidRDefault="00DD571D" w:rsidP="009E3593">
      <w:pPr>
        <w:pStyle w:val="a3"/>
        <w:spacing w:before="6"/>
        <w:ind w:firstLine="0"/>
        <w:rPr>
          <w:b/>
          <w:sz w:val="33"/>
        </w:rPr>
      </w:pPr>
    </w:p>
    <w:p w:rsidR="00DD571D" w:rsidRPr="00CA5E83" w:rsidRDefault="00DD571D" w:rsidP="009E3593">
      <w:pPr>
        <w:pStyle w:val="a3"/>
        <w:spacing w:before="6"/>
        <w:ind w:firstLine="0"/>
        <w:rPr>
          <w:b/>
          <w:sz w:val="33"/>
        </w:rPr>
      </w:pPr>
    </w:p>
    <w:p w:rsidR="00DD571D" w:rsidRPr="00CA5E83" w:rsidRDefault="00DD571D" w:rsidP="009E3593">
      <w:pPr>
        <w:pStyle w:val="a3"/>
        <w:spacing w:before="6"/>
        <w:ind w:firstLine="0"/>
        <w:rPr>
          <w:b/>
          <w:sz w:val="33"/>
        </w:rPr>
      </w:pPr>
    </w:p>
    <w:p w:rsidR="00053C20" w:rsidRPr="00CA5E83" w:rsidRDefault="00053C20" w:rsidP="009E3593">
      <w:pPr>
        <w:pStyle w:val="a3"/>
        <w:spacing w:before="6"/>
        <w:rPr>
          <w:b/>
          <w:sz w:val="33"/>
        </w:rPr>
      </w:pPr>
    </w:p>
    <w:p w:rsidR="00053C20" w:rsidRPr="00CA5E83" w:rsidRDefault="00053C20" w:rsidP="009E3593">
      <w:pPr>
        <w:pStyle w:val="a3"/>
        <w:spacing w:before="6"/>
        <w:rPr>
          <w:b/>
          <w:sz w:val="33"/>
        </w:rPr>
      </w:pPr>
    </w:p>
    <w:p w:rsidR="00053C20" w:rsidRPr="00CA5E83" w:rsidRDefault="00053C20" w:rsidP="009E3593">
      <w:pPr>
        <w:pStyle w:val="a3"/>
        <w:spacing w:before="6"/>
        <w:rPr>
          <w:b/>
          <w:sz w:val="33"/>
        </w:rPr>
      </w:pPr>
    </w:p>
    <w:p w:rsidR="00DD571D" w:rsidRPr="00CA5E83" w:rsidRDefault="00DD571D" w:rsidP="009E3593">
      <w:pPr>
        <w:pStyle w:val="a3"/>
        <w:spacing w:before="6"/>
        <w:rPr>
          <w:b/>
          <w:sz w:val="33"/>
        </w:rPr>
      </w:pPr>
    </w:p>
    <w:p w:rsidR="00DD571D" w:rsidRPr="00CA5E83" w:rsidRDefault="00DD571D" w:rsidP="009E3593">
      <w:pPr>
        <w:pStyle w:val="a3"/>
        <w:spacing w:before="6"/>
        <w:rPr>
          <w:b/>
          <w:sz w:val="33"/>
        </w:rPr>
      </w:pPr>
    </w:p>
    <w:p w:rsidR="00CA5E83" w:rsidRPr="00CA5E83" w:rsidRDefault="00CA5E83" w:rsidP="009E3593">
      <w:pPr>
        <w:pStyle w:val="a3"/>
        <w:spacing w:before="6"/>
        <w:rPr>
          <w:b/>
          <w:sz w:val="33"/>
        </w:rPr>
      </w:pPr>
    </w:p>
    <w:p w:rsidR="00CA5E83" w:rsidRPr="00CA5E83" w:rsidRDefault="00CA5E83" w:rsidP="009E3593">
      <w:pPr>
        <w:pStyle w:val="a3"/>
        <w:spacing w:before="6"/>
        <w:rPr>
          <w:b/>
          <w:sz w:val="33"/>
        </w:rPr>
      </w:pPr>
    </w:p>
    <w:p w:rsidR="00CA5E83" w:rsidRPr="00CA5E83" w:rsidRDefault="00CA5E83" w:rsidP="009E3593">
      <w:pPr>
        <w:pStyle w:val="a3"/>
        <w:spacing w:before="6"/>
        <w:rPr>
          <w:b/>
          <w:sz w:val="33"/>
        </w:rPr>
      </w:pPr>
    </w:p>
    <w:p w:rsidR="00CA5E83" w:rsidRPr="00CA5E83" w:rsidRDefault="00CA5E83" w:rsidP="009E3593">
      <w:pPr>
        <w:pStyle w:val="a3"/>
        <w:spacing w:before="6"/>
        <w:rPr>
          <w:b/>
          <w:sz w:val="33"/>
        </w:rPr>
      </w:pPr>
    </w:p>
    <w:p w:rsidR="00CA5E83" w:rsidRPr="00CA5E83" w:rsidRDefault="00CA5E83" w:rsidP="009E3593">
      <w:pPr>
        <w:pStyle w:val="a3"/>
        <w:spacing w:before="6"/>
        <w:rPr>
          <w:b/>
          <w:sz w:val="33"/>
        </w:rPr>
      </w:pPr>
    </w:p>
    <w:p w:rsidR="00CA5E83" w:rsidRPr="00CA5E83" w:rsidRDefault="00CA5E83" w:rsidP="009E3593">
      <w:pPr>
        <w:pStyle w:val="a3"/>
        <w:spacing w:before="6"/>
        <w:rPr>
          <w:b/>
          <w:sz w:val="33"/>
        </w:rPr>
      </w:pPr>
    </w:p>
    <w:p w:rsidR="002261D0" w:rsidRPr="00CA5E83" w:rsidRDefault="002E0FFF" w:rsidP="009E3593">
      <w:pPr>
        <w:ind w:right="2" w:firstLine="0"/>
        <w:jc w:val="center"/>
        <w:rPr>
          <w:sz w:val="28"/>
        </w:rPr>
      </w:pPr>
      <w:r w:rsidRPr="00CA5E83">
        <w:rPr>
          <w:sz w:val="28"/>
        </w:rPr>
        <w:t>г.</w:t>
      </w:r>
      <w:r w:rsidRPr="00CA5E83">
        <w:rPr>
          <w:spacing w:val="-1"/>
          <w:sz w:val="28"/>
        </w:rPr>
        <w:t xml:space="preserve"> </w:t>
      </w:r>
      <w:r w:rsidR="00CA5E83" w:rsidRPr="00CA5E83">
        <w:rPr>
          <w:sz w:val="28"/>
        </w:rPr>
        <w:t>Курган</w:t>
      </w:r>
    </w:p>
    <w:p w:rsidR="0077213B" w:rsidRPr="002426E4" w:rsidRDefault="002E0FFF" w:rsidP="009E3593">
      <w:pPr>
        <w:tabs>
          <w:tab w:val="left" w:pos="8789"/>
        </w:tabs>
        <w:ind w:right="144" w:firstLine="0"/>
        <w:jc w:val="center"/>
        <w:rPr>
          <w:sz w:val="28"/>
        </w:rPr>
      </w:pPr>
      <w:r w:rsidRPr="002426E4">
        <w:rPr>
          <w:sz w:val="28"/>
        </w:rPr>
        <w:t>202</w:t>
      </w:r>
      <w:r w:rsidR="0028541A" w:rsidRPr="002426E4">
        <w:rPr>
          <w:sz w:val="28"/>
        </w:rPr>
        <w:t>4</w:t>
      </w:r>
    </w:p>
    <w:p w:rsidR="0077213B" w:rsidRPr="002426E4" w:rsidRDefault="0077213B" w:rsidP="009E3593">
      <w:pPr>
        <w:ind w:firstLine="0"/>
        <w:jc w:val="center"/>
        <w:rPr>
          <w:sz w:val="28"/>
        </w:rPr>
        <w:sectPr w:rsidR="0077213B" w:rsidRPr="002426E4" w:rsidSect="00575BAA">
          <w:footerReference w:type="first" r:id="rId8"/>
          <w:type w:val="nextColumn"/>
          <w:pgSz w:w="11910" w:h="16840"/>
          <w:pgMar w:top="851" w:right="851" w:bottom="851" w:left="1701" w:header="720" w:footer="720" w:gutter="0"/>
          <w:cols w:space="720"/>
        </w:sectPr>
      </w:pPr>
    </w:p>
    <w:p w:rsidR="002426E4" w:rsidRPr="002426E4" w:rsidRDefault="002426E4" w:rsidP="002426E4">
      <w:pPr>
        <w:jc w:val="center"/>
        <w:rPr>
          <w:b/>
          <w:sz w:val="32"/>
          <w:szCs w:val="32"/>
        </w:rPr>
      </w:pPr>
      <w:bookmarkStart w:id="1" w:name="Оглавление"/>
      <w:bookmarkStart w:id="2" w:name="_bookmark0"/>
      <w:bookmarkEnd w:id="1"/>
      <w:bookmarkEnd w:id="2"/>
      <w:r w:rsidRPr="002426E4">
        <w:rPr>
          <w:b/>
          <w:sz w:val="32"/>
          <w:szCs w:val="32"/>
        </w:rPr>
        <w:lastRenderedPageBreak/>
        <w:t>Оглавление</w:t>
      </w:r>
    </w:p>
    <w:p w:rsidR="002426E4" w:rsidRPr="002426E4" w:rsidRDefault="002426E4" w:rsidP="002426E4">
      <w:pPr>
        <w:jc w:val="center"/>
        <w:rPr>
          <w:b/>
          <w:sz w:val="32"/>
          <w:szCs w:val="32"/>
        </w:rPr>
      </w:pPr>
    </w:p>
    <w:p w:rsidR="002426E4" w:rsidRPr="002426E4" w:rsidRDefault="002426E4" w:rsidP="002426E4">
      <w:pPr>
        <w:pStyle w:val="11"/>
        <w:tabs>
          <w:tab w:val="right" w:leader="dot" w:pos="9348"/>
        </w:tabs>
        <w:spacing w:before="0"/>
        <w:ind w:firstLine="0"/>
        <w:jc w:val="both"/>
        <w:rPr>
          <w:rFonts w:ascii="Times New Roman" w:hAnsi="Times New Roman" w:cs="Times New Roman"/>
          <w:b w:val="0"/>
          <w:bCs w:val="0"/>
          <w:caps w:val="0"/>
          <w:noProof/>
          <w:lang w:eastAsia="ru-RU"/>
        </w:rPr>
      </w:pPr>
      <w:r w:rsidRPr="002426E4">
        <w:rPr>
          <w:rFonts w:ascii="Times New Roman" w:hAnsi="Times New Roman" w:cs="Times New Roman"/>
          <w:b w:val="0"/>
          <w:bCs w:val="0"/>
          <w:caps w:val="0"/>
        </w:rPr>
        <w:fldChar w:fldCharType="begin"/>
      </w:r>
      <w:r w:rsidRPr="002426E4">
        <w:rPr>
          <w:rFonts w:ascii="Times New Roman" w:hAnsi="Times New Roman" w:cs="Times New Roman"/>
          <w:b w:val="0"/>
          <w:bCs w:val="0"/>
          <w:caps w:val="0"/>
        </w:rPr>
        <w:instrText xml:space="preserve"> TOC \o "1-3" \h \z \u </w:instrText>
      </w:r>
      <w:r w:rsidRPr="002426E4">
        <w:rPr>
          <w:rFonts w:ascii="Times New Roman" w:hAnsi="Times New Roman" w:cs="Times New Roman"/>
          <w:b w:val="0"/>
          <w:bCs w:val="0"/>
          <w:caps w:val="0"/>
        </w:rPr>
        <w:fldChar w:fldCharType="separate"/>
      </w:r>
      <w:hyperlink w:anchor="_Toc150337863" w:history="1">
        <w:r w:rsidRPr="002426E4">
          <w:rPr>
            <w:rStyle w:val="af2"/>
            <w:rFonts w:ascii="Times New Roman" w:hAnsi="Times New Roman" w:cs="Times New Roman"/>
            <w:b w:val="0"/>
            <w:noProof/>
          </w:rPr>
          <w:t>ВВЕДЕНИЕ</w:t>
        </w:r>
        <w:r w:rsidRPr="002426E4">
          <w:rPr>
            <w:rFonts w:ascii="Times New Roman" w:hAnsi="Times New Roman" w:cs="Times New Roman"/>
            <w:b w:val="0"/>
            <w:noProof/>
            <w:webHidden/>
          </w:rPr>
          <w:tab/>
        </w:r>
        <w:r w:rsidRPr="002426E4">
          <w:rPr>
            <w:rFonts w:ascii="Times New Roman" w:hAnsi="Times New Roman" w:cs="Times New Roman"/>
            <w:b w:val="0"/>
            <w:noProof/>
            <w:webHidden/>
          </w:rPr>
          <w:fldChar w:fldCharType="begin"/>
        </w:r>
        <w:r w:rsidRPr="002426E4">
          <w:rPr>
            <w:rFonts w:ascii="Times New Roman" w:hAnsi="Times New Roman" w:cs="Times New Roman"/>
            <w:b w:val="0"/>
            <w:noProof/>
            <w:webHidden/>
          </w:rPr>
          <w:instrText xml:space="preserve"> PAGEREF _Toc150337863 \h </w:instrText>
        </w:r>
        <w:r w:rsidRPr="002426E4">
          <w:rPr>
            <w:rFonts w:ascii="Times New Roman" w:hAnsi="Times New Roman" w:cs="Times New Roman"/>
            <w:b w:val="0"/>
            <w:noProof/>
            <w:webHidden/>
          </w:rPr>
        </w:r>
        <w:r w:rsidRPr="002426E4">
          <w:rPr>
            <w:rFonts w:ascii="Times New Roman" w:hAnsi="Times New Roman" w:cs="Times New Roman"/>
            <w:b w:val="0"/>
            <w:noProof/>
            <w:webHidden/>
          </w:rPr>
          <w:fldChar w:fldCharType="separate"/>
        </w:r>
        <w:r w:rsidRPr="002426E4">
          <w:rPr>
            <w:rFonts w:ascii="Times New Roman" w:hAnsi="Times New Roman" w:cs="Times New Roman"/>
            <w:b w:val="0"/>
            <w:noProof/>
            <w:webHidden/>
          </w:rPr>
          <w:t>5</w:t>
        </w:r>
        <w:r w:rsidRPr="002426E4">
          <w:rPr>
            <w:rFonts w:ascii="Times New Roman" w:hAnsi="Times New Roman" w:cs="Times New Roman"/>
            <w:b w:val="0"/>
            <w:noProof/>
            <w:webHidden/>
          </w:rPr>
          <w:fldChar w:fldCharType="end"/>
        </w:r>
      </w:hyperlink>
    </w:p>
    <w:p w:rsidR="002426E4" w:rsidRPr="002426E4" w:rsidRDefault="002426E4" w:rsidP="002426E4">
      <w:pPr>
        <w:pStyle w:val="11"/>
        <w:tabs>
          <w:tab w:val="right" w:leader="dot" w:pos="9348"/>
        </w:tabs>
        <w:spacing w:before="0"/>
        <w:ind w:firstLine="0"/>
        <w:jc w:val="both"/>
        <w:rPr>
          <w:rFonts w:ascii="Times New Roman" w:hAnsi="Times New Roman" w:cs="Times New Roman"/>
          <w:b w:val="0"/>
          <w:bCs w:val="0"/>
          <w:caps w:val="0"/>
          <w:noProof/>
          <w:lang w:eastAsia="ru-RU"/>
        </w:rPr>
      </w:pPr>
      <w:hyperlink w:anchor="_Toc150337864" w:history="1">
        <w:r w:rsidRPr="002426E4">
          <w:rPr>
            <w:rStyle w:val="af2"/>
            <w:rFonts w:ascii="Times New Roman" w:hAnsi="Times New Roman" w:cs="Times New Roman"/>
            <w:b w:val="0"/>
            <w:noProof/>
          </w:rPr>
          <w:t>ГЛАВА I</w:t>
        </w:r>
        <w:r w:rsidRPr="002426E4">
          <w:rPr>
            <w:rFonts w:ascii="Times New Roman" w:hAnsi="Times New Roman" w:cs="Times New Roman"/>
            <w:b w:val="0"/>
            <w:noProof/>
            <w:webHidden/>
          </w:rPr>
          <w:tab/>
        </w:r>
        <w:r w:rsidRPr="002426E4">
          <w:rPr>
            <w:rFonts w:ascii="Times New Roman" w:hAnsi="Times New Roman" w:cs="Times New Roman"/>
            <w:b w:val="0"/>
            <w:noProof/>
            <w:webHidden/>
          </w:rPr>
          <w:fldChar w:fldCharType="begin"/>
        </w:r>
        <w:r w:rsidRPr="002426E4">
          <w:rPr>
            <w:rFonts w:ascii="Times New Roman" w:hAnsi="Times New Roman" w:cs="Times New Roman"/>
            <w:b w:val="0"/>
            <w:noProof/>
            <w:webHidden/>
          </w:rPr>
          <w:instrText xml:space="preserve"> PAGEREF _Toc150337864 \h </w:instrText>
        </w:r>
        <w:r w:rsidRPr="002426E4">
          <w:rPr>
            <w:rFonts w:ascii="Times New Roman" w:hAnsi="Times New Roman" w:cs="Times New Roman"/>
            <w:b w:val="0"/>
            <w:noProof/>
            <w:webHidden/>
          </w:rPr>
        </w:r>
        <w:r w:rsidRPr="002426E4">
          <w:rPr>
            <w:rFonts w:ascii="Times New Roman" w:hAnsi="Times New Roman" w:cs="Times New Roman"/>
            <w:b w:val="0"/>
            <w:noProof/>
            <w:webHidden/>
          </w:rPr>
          <w:fldChar w:fldCharType="separate"/>
        </w:r>
        <w:r w:rsidRPr="002426E4">
          <w:rPr>
            <w:rFonts w:ascii="Times New Roman" w:hAnsi="Times New Roman" w:cs="Times New Roman"/>
            <w:b w:val="0"/>
            <w:noProof/>
            <w:webHidden/>
          </w:rPr>
          <w:t>9</w:t>
        </w:r>
        <w:r w:rsidRPr="002426E4">
          <w:rPr>
            <w:rFonts w:ascii="Times New Roman" w:hAnsi="Times New Roman" w:cs="Times New Roman"/>
            <w:b w:val="0"/>
            <w:noProof/>
            <w:webHidden/>
          </w:rPr>
          <w:fldChar w:fldCharType="end"/>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865" w:history="1">
        <w:r w:rsidRPr="002426E4">
          <w:rPr>
            <w:rStyle w:val="af2"/>
            <w:rFonts w:ascii="Times New Roman" w:hAnsi="Times New Roman" w:cs="Times New Roman"/>
            <w:b w:val="0"/>
            <w:noProof/>
            <w:sz w:val="24"/>
            <w:szCs w:val="24"/>
          </w:rPr>
          <w:t>1.1. Краткая характеристика городского лесничества</w:t>
        </w:r>
        <w:r w:rsidRPr="002426E4">
          <w:rPr>
            <w:rFonts w:ascii="Times New Roman" w:hAnsi="Times New Roman" w:cs="Times New Roman"/>
            <w:b w:val="0"/>
            <w:noProof/>
            <w:webHidden/>
            <w:sz w:val="24"/>
            <w:szCs w:val="24"/>
          </w:rPr>
          <w:tab/>
        </w:r>
        <w:r w:rsidRPr="002426E4">
          <w:rPr>
            <w:rFonts w:ascii="Times New Roman" w:hAnsi="Times New Roman" w:cs="Times New Roman"/>
            <w:b w:val="0"/>
            <w:noProof/>
            <w:webHidden/>
            <w:sz w:val="24"/>
            <w:szCs w:val="24"/>
          </w:rPr>
          <w:fldChar w:fldCharType="begin"/>
        </w:r>
        <w:r w:rsidRPr="002426E4">
          <w:rPr>
            <w:rFonts w:ascii="Times New Roman" w:hAnsi="Times New Roman" w:cs="Times New Roman"/>
            <w:b w:val="0"/>
            <w:noProof/>
            <w:webHidden/>
            <w:sz w:val="24"/>
            <w:szCs w:val="24"/>
          </w:rPr>
          <w:instrText xml:space="preserve"> PAGEREF _Toc150337865 \h </w:instrText>
        </w:r>
        <w:r w:rsidRPr="002426E4">
          <w:rPr>
            <w:rFonts w:ascii="Times New Roman" w:hAnsi="Times New Roman" w:cs="Times New Roman"/>
            <w:b w:val="0"/>
            <w:noProof/>
            <w:webHidden/>
            <w:sz w:val="24"/>
            <w:szCs w:val="24"/>
          </w:rPr>
        </w:r>
        <w:r w:rsidRPr="002426E4">
          <w:rPr>
            <w:rFonts w:ascii="Times New Roman" w:hAnsi="Times New Roman" w:cs="Times New Roman"/>
            <w:b w:val="0"/>
            <w:noProof/>
            <w:webHidden/>
            <w:sz w:val="24"/>
            <w:szCs w:val="24"/>
          </w:rPr>
          <w:fldChar w:fldCharType="separate"/>
        </w:r>
        <w:r w:rsidRPr="002426E4">
          <w:rPr>
            <w:rFonts w:ascii="Times New Roman" w:hAnsi="Times New Roman" w:cs="Times New Roman"/>
            <w:b w:val="0"/>
            <w:noProof/>
            <w:webHidden/>
            <w:sz w:val="24"/>
            <w:szCs w:val="24"/>
          </w:rPr>
          <w:t>9</w:t>
        </w:r>
        <w:r w:rsidRPr="002426E4">
          <w:rPr>
            <w:rFonts w:ascii="Times New Roman" w:hAnsi="Times New Roman" w:cs="Times New Roman"/>
            <w:b w:val="0"/>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66" w:history="1">
        <w:r w:rsidRPr="002426E4">
          <w:rPr>
            <w:rStyle w:val="af2"/>
            <w:rFonts w:ascii="Times New Roman" w:hAnsi="Times New Roman" w:cs="Times New Roman"/>
            <w:noProof/>
            <w:sz w:val="24"/>
            <w:szCs w:val="24"/>
          </w:rPr>
          <w:t>1.1.1.</w:t>
        </w:r>
        <w:r w:rsidRPr="002426E4">
          <w:rPr>
            <w:rFonts w:ascii="Times New Roman" w:hAnsi="Times New Roman" w:cs="Times New Roman"/>
            <w:noProof/>
            <w:sz w:val="24"/>
            <w:szCs w:val="24"/>
            <w:lang w:eastAsia="ru-RU"/>
          </w:rPr>
          <w:t xml:space="preserve"> </w:t>
        </w:r>
        <w:r w:rsidRPr="002426E4">
          <w:rPr>
            <w:rStyle w:val="af2"/>
            <w:rFonts w:ascii="Times New Roman" w:hAnsi="Times New Roman" w:cs="Times New Roman"/>
            <w:noProof/>
            <w:sz w:val="24"/>
            <w:szCs w:val="24"/>
          </w:rPr>
          <w:t>Наименование и</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местоположение</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лесничества</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_Toc150337866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9</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67" w:history="1">
        <w:r w:rsidRPr="002426E4">
          <w:rPr>
            <w:rStyle w:val="af2"/>
            <w:rFonts w:ascii="Times New Roman" w:hAnsi="Times New Roman" w:cs="Times New Roman"/>
            <w:noProof/>
            <w:sz w:val="24"/>
            <w:szCs w:val="24"/>
          </w:rPr>
          <w:t>1.1.2 Общая площадь</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лесничества 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участковых</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лесничеств</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_Toc150337867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9</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68" w:history="1">
        <w:r w:rsidRPr="002426E4">
          <w:rPr>
            <w:rStyle w:val="af2"/>
            <w:rFonts w:ascii="Times New Roman" w:hAnsi="Times New Roman" w:cs="Times New Roman"/>
            <w:noProof/>
            <w:sz w:val="24"/>
            <w:szCs w:val="24"/>
          </w:rPr>
          <w:t>1.1.3 Распределение</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территории лесничества</w:t>
        </w:r>
        <w:r w:rsidRPr="002426E4">
          <w:rPr>
            <w:rStyle w:val="af2"/>
            <w:rFonts w:ascii="Times New Roman" w:hAnsi="Times New Roman" w:cs="Times New Roman"/>
            <w:noProof/>
            <w:spacing w:val="-7"/>
            <w:sz w:val="24"/>
            <w:szCs w:val="24"/>
          </w:rPr>
          <w:t xml:space="preserve"> </w:t>
        </w:r>
        <w:r w:rsidRPr="002426E4">
          <w:rPr>
            <w:rStyle w:val="af2"/>
            <w:rFonts w:ascii="Times New Roman" w:hAnsi="Times New Roman" w:cs="Times New Roman"/>
            <w:noProof/>
            <w:sz w:val="24"/>
            <w:szCs w:val="24"/>
          </w:rPr>
          <w:t>по муниципальным образованиям</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_Toc150337868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9</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69" w:history="1">
        <w:r w:rsidRPr="002426E4">
          <w:rPr>
            <w:rStyle w:val="af2"/>
            <w:rFonts w:ascii="Times New Roman" w:hAnsi="Times New Roman" w:cs="Times New Roman"/>
            <w:noProof/>
            <w:sz w:val="24"/>
            <w:szCs w:val="24"/>
          </w:rPr>
          <w:t>1.1.4 Распределение лесов лесничества по лесорастительным зонам, лесным</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районам</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зонам</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лесозащитного</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лесосеменного</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районирования</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_Toc150337869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11</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70" w:history="1">
        <w:r w:rsidRPr="002426E4">
          <w:rPr>
            <w:rStyle w:val="af2"/>
            <w:rFonts w:ascii="Times New Roman" w:hAnsi="Times New Roman" w:cs="Times New Roman"/>
            <w:noProof/>
            <w:sz w:val="24"/>
            <w:szCs w:val="24"/>
          </w:rPr>
          <w:t>1.1.5 Распределение лесов по целевому назначению и категориям защитных лесов</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_Toc150337870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13</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71" w:history="1">
        <w:r w:rsidRPr="002426E4">
          <w:rPr>
            <w:rStyle w:val="af2"/>
            <w:rFonts w:ascii="Times New Roman" w:hAnsi="Times New Roman" w:cs="Times New Roman"/>
            <w:noProof/>
            <w:sz w:val="24"/>
            <w:szCs w:val="24"/>
          </w:rPr>
          <w:t xml:space="preserve">1.1.6 Характеристика лесных и нелесных земель </w:t>
        </w:r>
        <w:r w:rsidR="00C03251">
          <w:rPr>
            <w:rStyle w:val="af2"/>
            <w:rFonts w:ascii="Times New Roman" w:hAnsi="Times New Roman" w:cs="Times New Roman"/>
            <w:noProof/>
            <w:sz w:val="24"/>
            <w:szCs w:val="24"/>
          </w:rPr>
          <w:t>городских лесов</w:t>
        </w:r>
        <w:r w:rsidRPr="002426E4">
          <w:rPr>
            <w:rStyle w:val="af2"/>
            <w:rFonts w:ascii="Times New Roman" w:hAnsi="Times New Roman" w:cs="Times New Roman"/>
            <w:noProof/>
            <w:sz w:val="24"/>
            <w:szCs w:val="24"/>
          </w:rPr>
          <w:t xml:space="preserve"> на территории</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лесничества</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_Toc150337871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14</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72" w:history="1">
        <w:r w:rsidRPr="002426E4">
          <w:rPr>
            <w:rStyle w:val="af2"/>
            <w:rFonts w:ascii="Times New Roman" w:hAnsi="Times New Roman" w:cs="Times New Roman"/>
            <w:noProof/>
            <w:sz w:val="24"/>
            <w:szCs w:val="24"/>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_Toc150337872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14</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73" w:history="1">
        <w:r w:rsidRPr="002426E4">
          <w:rPr>
            <w:rStyle w:val="af2"/>
            <w:rFonts w:ascii="Times New Roman" w:hAnsi="Times New Roman" w:cs="Times New Roman"/>
            <w:noProof/>
            <w:sz w:val="24"/>
            <w:szCs w:val="24"/>
          </w:rPr>
          <w:t>1.1.8 Характеристика</w:t>
        </w:r>
        <w:r w:rsidRPr="002426E4">
          <w:rPr>
            <w:rStyle w:val="af2"/>
            <w:rFonts w:ascii="Times New Roman" w:hAnsi="Times New Roman" w:cs="Times New Roman"/>
            <w:noProof/>
            <w:spacing w:val="-8"/>
            <w:sz w:val="24"/>
            <w:szCs w:val="24"/>
          </w:rPr>
          <w:t xml:space="preserve"> </w:t>
        </w:r>
        <w:r w:rsidRPr="002426E4">
          <w:rPr>
            <w:rStyle w:val="af2"/>
            <w:rFonts w:ascii="Times New Roman" w:hAnsi="Times New Roman" w:cs="Times New Roman"/>
            <w:noProof/>
            <w:sz w:val="24"/>
            <w:szCs w:val="24"/>
          </w:rPr>
          <w:t>проектируемых лесов</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национального наследия</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_Toc150337873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17</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74" w:history="1">
        <w:r w:rsidRPr="002426E4">
          <w:rPr>
            <w:rStyle w:val="af2"/>
            <w:rFonts w:ascii="Times New Roman" w:hAnsi="Times New Roman" w:cs="Times New Roman"/>
            <w:noProof/>
            <w:sz w:val="24"/>
            <w:szCs w:val="24"/>
          </w:rPr>
          <w:t>1.1.9 Перечень видов биологического разнообразия и размеров буферных зон, подлежащих сохранению при осуществлении лесосечных работ</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_Toc150337874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17</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31"/>
        <w:rPr>
          <w:rFonts w:ascii="Times New Roman" w:hAnsi="Times New Roman" w:cs="Times New Roman"/>
          <w:noProof/>
          <w:sz w:val="24"/>
          <w:szCs w:val="24"/>
          <w:lang w:eastAsia="ru-RU"/>
        </w:rPr>
      </w:pPr>
      <w:hyperlink w:anchor="_Toc150337875" w:history="1">
        <w:r w:rsidRPr="002426E4">
          <w:rPr>
            <w:rStyle w:val="af2"/>
            <w:rFonts w:ascii="Times New Roman" w:hAnsi="Times New Roman" w:cs="Times New Roman"/>
            <w:noProof/>
            <w:sz w:val="24"/>
            <w:szCs w:val="24"/>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fldChar w:fldCharType="begin"/>
        </w:r>
        <w:r w:rsidRPr="002426E4">
          <w:rPr>
            <w:rFonts w:ascii="Times New Roman" w:hAnsi="Times New Roman" w:cs="Times New Roman"/>
            <w:noProof/>
            <w:webHidden/>
            <w:sz w:val="24"/>
            <w:szCs w:val="24"/>
          </w:rPr>
          <w:instrText xml:space="preserve"> PAGEREF _Toc150337875 \h </w:instrText>
        </w:r>
        <w:r w:rsidRPr="002426E4">
          <w:rPr>
            <w:rFonts w:ascii="Times New Roman" w:hAnsi="Times New Roman" w:cs="Times New Roman"/>
            <w:noProof/>
            <w:webHidden/>
            <w:sz w:val="24"/>
            <w:szCs w:val="24"/>
          </w:rPr>
        </w:r>
        <w:r w:rsidRPr="002426E4">
          <w:rPr>
            <w:rFonts w:ascii="Times New Roman" w:hAnsi="Times New Roman" w:cs="Times New Roman"/>
            <w:noProof/>
            <w:webHidden/>
            <w:sz w:val="24"/>
            <w:szCs w:val="24"/>
          </w:rPr>
          <w:fldChar w:fldCharType="separate"/>
        </w:r>
        <w:r w:rsidRPr="002426E4">
          <w:rPr>
            <w:rFonts w:ascii="Times New Roman" w:hAnsi="Times New Roman" w:cs="Times New Roman"/>
            <w:noProof/>
            <w:webHidden/>
            <w:sz w:val="24"/>
            <w:szCs w:val="24"/>
          </w:rPr>
          <w:t>23</w:t>
        </w:r>
        <w:r w:rsidRPr="002426E4">
          <w:rPr>
            <w:rFonts w:ascii="Times New Roman" w:hAnsi="Times New Roman" w:cs="Times New Roman"/>
            <w:noProof/>
            <w:webHidden/>
            <w:sz w:val="24"/>
            <w:szCs w:val="24"/>
          </w:rPr>
          <w:fldChar w:fldCharType="end"/>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876" w:history="1">
        <w:r w:rsidRPr="002426E4">
          <w:rPr>
            <w:rStyle w:val="af2"/>
            <w:rFonts w:ascii="Times New Roman" w:hAnsi="Times New Roman" w:cs="Times New Roman"/>
            <w:b w:val="0"/>
            <w:noProof/>
            <w:sz w:val="24"/>
            <w:szCs w:val="24"/>
          </w:rPr>
          <w:t>1.2 Ви</w:t>
        </w:r>
        <w:r w:rsidRPr="002426E4">
          <w:rPr>
            <w:rStyle w:val="af2"/>
            <w:rFonts w:ascii="Times New Roman" w:hAnsi="Times New Roman" w:cs="Times New Roman"/>
            <w:b w:val="0"/>
            <w:noProof/>
            <w:sz w:val="24"/>
            <w:szCs w:val="24"/>
          </w:rPr>
          <w:t>д</w:t>
        </w:r>
        <w:r w:rsidRPr="002426E4">
          <w:rPr>
            <w:rStyle w:val="af2"/>
            <w:rFonts w:ascii="Times New Roman" w:hAnsi="Times New Roman" w:cs="Times New Roman"/>
            <w:b w:val="0"/>
            <w:noProof/>
            <w:sz w:val="24"/>
            <w:szCs w:val="24"/>
          </w:rPr>
          <w:t>ы</w:t>
        </w:r>
        <w:r w:rsidRPr="002426E4">
          <w:rPr>
            <w:rStyle w:val="af2"/>
            <w:rFonts w:ascii="Times New Roman" w:hAnsi="Times New Roman" w:cs="Times New Roman"/>
            <w:b w:val="0"/>
            <w:noProof/>
            <w:spacing w:val="-5"/>
            <w:sz w:val="24"/>
            <w:szCs w:val="24"/>
          </w:rPr>
          <w:t xml:space="preserve"> </w:t>
        </w:r>
        <w:r w:rsidRPr="002426E4">
          <w:rPr>
            <w:rStyle w:val="af2"/>
            <w:rFonts w:ascii="Times New Roman" w:hAnsi="Times New Roman" w:cs="Times New Roman"/>
            <w:b w:val="0"/>
            <w:noProof/>
            <w:sz w:val="24"/>
            <w:szCs w:val="24"/>
          </w:rPr>
          <w:t>разрешенного</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использования лесов на</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территории</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лесничества</w:t>
        </w:r>
        <w:r w:rsidRPr="002426E4">
          <w:rPr>
            <w:rFonts w:ascii="Times New Roman" w:hAnsi="Times New Roman" w:cs="Times New Roman"/>
            <w:b w:val="0"/>
            <w:noProof/>
            <w:webHidden/>
            <w:sz w:val="24"/>
            <w:szCs w:val="24"/>
          </w:rPr>
          <w:tab/>
          <w:t>33</w:t>
        </w:r>
      </w:hyperlink>
    </w:p>
    <w:p w:rsidR="002426E4" w:rsidRPr="002426E4" w:rsidRDefault="002426E4" w:rsidP="002426E4">
      <w:pPr>
        <w:pStyle w:val="11"/>
        <w:tabs>
          <w:tab w:val="right" w:leader="dot" w:pos="9348"/>
        </w:tabs>
        <w:spacing w:before="0"/>
        <w:ind w:firstLine="0"/>
        <w:jc w:val="both"/>
        <w:rPr>
          <w:rFonts w:ascii="Times New Roman" w:hAnsi="Times New Roman" w:cs="Times New Roman"/>
          <w:b w:val="0"/>
          <w:bCs w:val="0"/>
          <w:caps w:val="0"/>
          <w:noProof/>
          <w:lang w:eastAsia="ru-RU"/>
        </w:rPr>
      </w:pPr>
      <w:hyperlink w:anchor="_Toc150337877" w:history="1">
        <w:r w:rsidRPr="002426E4">
          <w:rPr>
            <w:rStyle w:val="af2"/>
            <w:rFonts w:ascii="Times New Roman" w:hAnsi="Times New Roman" w:cs="Times New Roman"/>
            <w:b w:val="0"/>
            <w:noProof/>
          </w:rPr>
          <w:t>ГЛАВА</w:t>
        </w:r>
        <w:r w:rsidRPr="002426E4">
          <w:rPr>
            <w:rStyle w:val="af2"/>
            <w:rFonts w:ascii="Times New Roman" w:hAnsi="Times New Roman" w:cs="Times New Roman"/>
            <w:b w:val="0"/>
            <w:noProof/>
            <w:spacing w:val="-2"/>
          </w:rPr>
          <w:t xml:space="preserve"> </w:t>
        </w:r>
        <w:r w:rsidRPr="002426E4">
          <w:rPr>
            <w:rStyle w:val="af2"/>
            <w:rFonts w:ascii="Times New Roman" w:hAnsi="Times New Roman" w:cs="Times New Roman"/>
            <w:b w:val="0"/>
            <w:noProof/>
          </w:rPr>
          <w:t>II</w:t>
        </w:r>
        <w:r w:rsidRPr="002426E4">
          <w:rPr>
            <w:rFonts w:ascii="Times New Roman" w:hAnsi="Times New Roman" w:cs="Times New Roman"/>
            <w:b w:val="0"/>
            <w:noProof/>
            <w:webHidden/>
          </w:rPr>
          <w:tab/>
          <w:t>34</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878" w:history="1">
        <w:r w:rsidRPr="002426E4">
          <w:rPr>
            <w:rStyle w:val="af2"/>
            <w:rFonts w:ascii="Times New Roman" w:hAnsi="Times New Roman" w:cs="Times New Roman"/>
            <w:b w:val="0"/>
            <w:noProof/>
            <w:sz w:val="24"/>
            <w:szCs w:val="24"/>
          </w:rPr>
          <w:t xml:space="preserve">2.1 Нормативы, параметры и сроки использования лесов для заготовки </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древесины</w:t>
        </w:r>
        <w:r w:rsidRPr="002426E4">
          <w:rPr>
            <w:rFonts w:ascii="Times New Roman" w:hAnsi="Times New Roman" w:cs="Times New Roman"/>
            <w:b w:val="0"/>
            <w:noProof/>
            <w:webHidden/>
            <w:sz w:val="24"/>
            <w:szCs w:val="24"/>
          </w:rPr>
          <w:tab/>
          <w:t>34</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79" w:history="1">
        <w:r w:rsidRPr="002426E4">
          <w:rPr>
            <w:rStyle w:val="af2"/>
            <w:rFonts w:ascii="Times New Roman" w:hAnsi="Times New Roman" w:cs="Times New Roman"/>
            <w:noProof/>
            <w:sz w:val="24"/>
            <w:szCs w:val="24"/>
          </w:rPr>
          <w:t>2.1.1 Расчетная лесосека для осуществления рубок спелых и перестойных лесных</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насаждений</w:t>
        </w:r>
        <w:r w:rsidRPr="002426E4">
          <w:rPr>
            <w:rFonts w:ascii="Times New Roman" w:hAnsi="Times New Roman" w:cs="Times New Roman"/>
            <w:noProof/>
            <w:webHidden/>
            <w:sz w:val="24"/>
            <w:szCs w:val="24"/>
          </w:rPr>
          <w:tab/>
          <w:t>34</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0" w:history="1">
        <w:r w:rsidRPr="002426E4">
          <w:rPr>
            <w:rStyle w:val="af2"/>
            <w:rFonts w:ascii="Times New Roman" w:hAnsi="Times New Roman" w:cs="Times New Roman"/>
            <w:noProof/>
            <w:sz w:val="24"/>
            <w:szCs w:val="24"/>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Pr="002426E4">
          <w:rPr>
            <w:rFonts w:ascii="Times New Roman" w:hAnsi="Times New Roman" w:cs="Times New Roman"/>
            <w:noProof/>
            <w:webHidden/>
            <w:sz w:val="24"/>
            <w:szCs w:val="24"/>
          </w:rPr>
          <w:tab/>
          <w:t>37</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1" w:history="1">
        <w:r w:rsidRPr="002426E4">
          <w:rPr>
            <w:rStyle w:val="af2"/>
            <w:rFonts w:ascii="Times New Roman" w:hAnsi="Times New Roman" w:cs="Times New Roman"/>
            <w:noProof/>
            <w:sz w:val="24"/>
            <w:szCs w:val="24"/>
          </w:rPr>
          <w:t>2.1.3 Расчетная лесосека (ежегодный допустимый объем изъятия древесины) при всех</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видах</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рубок</w:t>
        </w:r>
        <w:r w:rsidRPr="002426E4">
          <w:rPr>
            <w:rFonts w:ascii="Times New Roman" w:hAnsi="Times New Roman" w:cs="Times New Roman"/>
            <w:noProof/>
            <w:webHidden/>
            <w:sz w:val="24"/>
            <w:szCs w:val="24"/>
          </w:rPr>
          <w:tab/>
          <w:t>39</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2" w:history="1">
        <w:r w:rsidRPr="002426E4">
          <w:rPr>
            <w:rStyle w:val="af2"/>
            <w:rFonts w:ascii="Times New Roman" w:hAnsi="Times New Roman" w:cs="Times New Roman"/>
            <w:noProof/>
            <w:sz w:val="24"/>
            <w:szCs w:val="24"/>
          </w:rPr>
          <w:t>2.1.4 Возрасты рубок</w:t>
        </w:r>
        <w:r w:rsidRPr="002426E4">
          <w:rPr>
            <w:rFonts w:ascii="Times New Roman" w:hAnsi="Times New Roman" w:cs="Times New Roman"/>
            <w:noProof/>
            <w:webHidden/>
            <w:sz w:val="24"/>
            <w:szCs w:val="24"/>
          </w:rPr>
          <w:tab/>
          <w:t>40</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3" w:history="1">
        <w:r w:rsidRPr="002426E4">
          <w:rPr>
            <w:rStyle w:val="af2"/>
            <w:rFonts w:ascii="Times New Roman" w:hAnsi="Times New Roman" w:cs="Times New Roman"/>
            <w:noProof/>
            <w:sz w:val="24"/>
            <w:szCs w:val="24"/>
          </w:rPr>
          <w:t>2.1.5 Процент (интенсивность) выборки древесины с учетом полноты древостоя, и состава</w:t>
        </w:r>
        <w:r w:rsidRPr="002426E4">
          <w:rPr>
            <w:rStyle w:val="af2"/>
            <w:rFonts w:ascii="Times New Roman" w:hAnsi="Times New Roman" w:cs="Times New Roman"/>
            <w:noProof/>
            <w:sz w:val="24"/>
            <w:szCs w:val="24"/>
          </w:rPr>
          <w:tab/>
        </w:r>
        <w:r w:rsidRPr="002426E4">
          <w:rPr>
            <w:rStyle w:val="af2"/>
            <w:rFonts w:ascii="Times New Roman" w:hAnsi="Times New Roman" w:cs="Times New Roman"/>
            <w:noProof/>
            <w:sz w:val="24"/>
            <w:szCs w:val="24"/>
          </w:rPr>
          <w:tab/>
        </w:r>
        <w:r w:rsidRPr="002426E4">
          <w:rPr>
            <w:rFonts w:ascii="Times New Roman" w:hAnsi="Times New Roman" w:cs="Times New Roman"/>
            <w:noProof/>
            <w:webHidden/>
            <w:sz w:val="24"/>
            <w:szCs w:val="24"/>
          </w:rPr>
          <w:t>40</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4" w:history="1">
        <w:r w:rsidRPr="002426E4">
          <w:rPr>
            <w:rStyle w:val="af2"/>
            <w:rFonts w:ascii="Times New Roman" w:hAnsi="Times New Roman" w:cs="Times New Roman"/>
            <w:noProof/>
            <w:sz w:val="24"/>
            <w:szCs w:val="24"/>
          </w:rPr>
          <w:t>2.1.6 Размеры</w:t>
        </w:r>
        <w:r w:rsidRPr="002426E4">
          <w:rPr>
            <w:rStyle w:val="af2"/>
            <w:rFonts w:ascii="Times New Roman" w:hAnsi="Times New Roman" w:cs="Times New Roman"/>
            <w:noProof/>
            <w:spacing w:val="-7"/>
            <w:sz w:val="24"/>
            <w:szCs w:val="24"/>
          </w:rPr>
          <w:t xml:space="preserve"> </w:t>
        </w:r>
        <w:r w:rsidRPr="002426E4">
          <w:rPr>
            <w:rStyle w:val="af2"/>
            <w:rFonts w:ascii="Times New Roman" w:hAnsi="Times New Roman" w:cs="Times New Roman"/>
            <w:noProof/>
            <w:sz w:val="24"/>
            <w:szCs w:val="24"/>
          </w:rPr>
          <w:t>лесосек</w:t>
        </w:r>
        <w:r w:rsidRPr="002426E4">
          <w:rPr>
            <w:rFonts w:ascii="Times New Roman" w:hAnsi="Times New Roman" w:cs="Times New Roman"/>
            <w:noProof/>
            <w:webHidden/>
            <w:sz w:val="24"/>
            <w:szCs w:val="24"/>
          </w:rPr>
          <w:tab/>
          <w:t>40</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5" w:history="1">
        <w:r w:rsidRPr="002426E4">
          <w:rPr>
            <w:rStyle w:val="af2"/>
            <w:rFonts w:ascii="Times New Roman" w:hAnsi="Times New Roman" w:cs="Times New Roman"/>
            <w:noProof/>
            <w:sz w:val="24"/>
            <w:szCs w:val="24"/>
          </w:rPr>
          <w:t>2.1.7 Сроки</w:t>
        </w:r>
        <w:r w:rsidRPr="002426E4">
          <w:rPr>
            <w:rStyle w:val="af2"/>
            <w:rFonts w:ascii="Times New Roman" w:hAnsi="Times New Roman" w:cs="Times New Roman"/>
            <w:noProof/>
            <w:spacing w:val="-7"/>
            <w:sz w:val="24"/>
            <w:szCs w:val="24"/>
          </w:rPr>
          <w:t xml:space="preserve"> </w:t>
        </w:r>
        <w:r w:rsidRPr="002426E4">
          <w:rPr>
            <w:rStyle w:val="af2"/>
            <w:rFonts w:ascii="Times New Roman" w:hAnsi="Times New Roman" w:cs="Times New Roman"/>
            <w:noProof/>
            <w:sz w:val="24"/>
            <w:szCs w:val="24"/>
          </w:rPr>
          <w:t>примыкания</w:t>
        </w:r>
        <w:r w:rsidRPr="002426E4">
          <w:rPr>
            <w:rStyle w:val="af2"/>
            <w:rFonts w:ascii="Times New Roman" w:hAnsi="Times New Roman" w:cs="Times New Roman"/>
            <w:noProof/>
            <w:spacing w:val="-7"/>
            <w:sz w:val="24"/>
            <w:szCs w:val="24"/>
          </w:rPr>
          <w:t xml:space="preserve"> </w:t>
        </w:r>
        <w:r w:rsidRPr="002426E4">
          <w:rPr>
            <w:rStyle w:val="af2"/>
            <w:rFonts w:ascii="Times New Roman" w:hAnsi="Times New Roman" w:cs="Times New Roman"/>
            <w:noProof/>
            <w:sz w:val="24"/>
            <w:szCs w:val="24"/>
          </w:rPr>
          <w:t>лесосек</w:t>
        </w:r>
        <w:r w:rsidRPr="002426E4">
          <w:rPr>
            <w:rFonts w:ascii="Times New Roman" w:hAnsi="Times New Roman" w:cs="Times New Roman"/>
            <w:noProof/>
            <w:webHidden/>
            <w:sz w:val="24"/>
            <w:szCs w:val="24"/>
          </w:rPr>
          <w:tab/>
          <w:t>41</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6" w:history="1">
        <w:r w:rsidRPr="002426E4">
          <w:rPr>
            <w:rStyle w:val="af2"/>
            <w:rFonts w:ascii="Times New Roman" w:hAnsi="Times New Roman" w:cs="Times New Roman"/>
            <w:noProof/>
            <w:sz w:val="24"/>
            <w:szCs w:val="24"/>
          </w:rPr>
          <w:t>2.1.8 Количество</w:t>
        </w:r>
        <w:r w:rsidRPr="002426E4">
          <w:rPr>
            <w:rStyle w:val="af2"/>
            <w:rFonts w:ascii="Times New Roman" w:hAnsi="Times New Roman" w:cs="Times New Roman"/>
            <w:noProof/>
            <w:spacing w:val="-7"/>
            <w:sz w:val="24"/>
            <w:szCs w:val="24"/>
          </w:rPr>
          <w:t xml:space="preserve"> </w:t>
        </w:r>
        <w:r w:rsidRPr="002426E4">
          <w:rPr>
            <w:rStyle w:val="af2"/>
            <w:rFonts w:ascii="Times New Roman" w:hAnsi="Times New Roman" w:cs="Times New Roman"/>
            <w:noProof/>
            <w:sz w:val="24"/>
            <w:szCs w:val="24"/>
          </w:rPr>
          <w:t>зарубов</w:t>
        </w:r>
        <w:r w:rsidRPr="002426E4">
          <w:rPr>
            <w:rFonts w:ascii="Times New Roman" w:hAnsi="Times New Roman" w:cs="Times New Roman"/>
            <w:noProof/>
            <w:webHidden/>
            <w:sz w:val="24"/>
            <w:szCs w:val="24"/>
          </w:rPr>
          <w:tab/>
          <w:t>41</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7" w:history="1">
        <w:r w:rsidRPr="002426E4">
          <w:rPr>
            <w:rStyle w:val="af2"/>
            <w:rFonts w:ascii="Times New Roman" w:hAnsi="Times New Roman" w:cs="Times New Roman"/>
            <w:noProof/>
            <w:sz w:val="24"/>
            <w:szCs w:val="24"/>
          </w:rPr>
          <w:t>2.1.9 Сроки повторяемости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рубок</w:t>
        </w:r>
        <w:r w:rsidRPr="002426E4">
          <w:rPr>
            <w:rFonts w:ascii="Times New Roman" w:hAnsi="Times New Roman" w:cs="Times New Roman"/>
            <w:noProof/>
            <w:webHidden/>
            <w:sz w:val="24"/>
            <w:szCs w:val="24"/>
          </w:rPr>
          <w:tab/>
          <w:t>41</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8" w:history="1">
        <w:r w:rsidRPr="002426E4">
          <w:rPr>
            <w:rStyle w:val="af2"/>
            <w:rFonts w:ascii="Times New Roman" w:hAnsi="Times New Roman" w:cs="Times New Roman"/>
            <w:noProof/>
            <w:sz w:val="24"/>
            <w:szCs w:val="24"/>
          </w:rPr>
          <w:t>2.1.10 Методы лесовосстановления</w:t>
        </w:r>
        <w:r w:rsidRPr="002426E4">
          <w:rPr>
            <w:rFonts w:ascii="Times New Roman" w:hAnsi="Times New Roman" w:cs="Times New Roman"/>
            <w:noProof/>
            <w:webHidden/>
            <w:sz w:val="24"/>
            <w:szCs w:val="24"/>
          </w:rPr>
          <w:tab/>
          <w:t>41</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89" w:history="1">
        <w:r w:rsidRPr="002426E4">
          <w:rPr>
            <w:rStyle w:val="af2"/>
            <w:rFonts w:ascii="Times New Roman" w:hAnsi="Times New Roman" w:cs="Times New Roman"/>
            <w:noProof/>
            <w:sz w:val="24"/>
            <w:szCs w:val="24"/>
          </w:rPr>
          <w:t>2.1.11 Сроки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использования</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лесов</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для</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заготовки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древесины</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другие</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сведения</w:t>
        </w:r>
        <w:r w:rsidRPr="002426E4">
          <w:rPr>
            <w:rFonts w:ascii="Times New Roman" w:hAnsi="Times New Roman" w:cs="Times New Roman"/>
            <w:noProof/>
            <w:webHidden/>
            <w:sz w:val="24"/>
            <w:szCs w:val="24"/>
          </w:rPr>
          <w:tab/>
          <w:t>42</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890" w:history="1">
        <w:r w:rsidRPr="002426E4">
          <w:rPr>
            <w:rStyle w:val="af2"/>
            <w:rFonts w:ascii="Times New Roman" w:hAnsi="Times New Roman" w:cs="Times New Roman"/>
            <w:b w:val="0"/>
            <w:noProof/>
            <w:sz w:val="24"/>
            <w:szCs w:val="24"/>
          </w:rPr>
          <w:t>2.2 Нормативы,</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параметры и</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сроки</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использования лесов</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для заготовки</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живицы</w:t>
        </w:r>
        <w:r w:rsidRPr="002426E4">
          <w:rPr>
            <w:rFonts w:ascii="Times New Roman" w:hAnsi="Times New Roman" w:cs="Times New Roman"/>
            <w:b w:val="0"/>
            <w:noProof/>
            <w:webHidden/>
            <w:sz w:val="24"/>
            <w:szCs w:val="24"/>
          </w:rPr>
          <w:tab/>
          <w:t>42</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895" w:history="1">
        <w:r w:rsidRPr="002426E4">
          <w:rPr>
            <w:rStyle w:val="af2"/>
            <w:rFonts w:ascii="Times New Roman" w:hAnsi="Times New Roman" w:cs="Times New Roman"/>
            <w:b w:val="0"/>
            <w:noProof/>
            <w:sz w:val="24"/>
            <w:szCs w:val="24"/>
          </w:rPr>
          <w:t>2.3 Нормативы, параметры и сроки использования лесов для заготовки и сбора недревесных лесных ресурсов</w:t>
        </w:r>
        <w:r w:rsidRPr="002426E4">
          <w:rPr>
            <w:rFonts w:ascii="Times New Roman" w:hAnsi="Times New Roman" w:cs="Times New Roman"/>
            <w:b w:val="0"/>
            <w:noProof/>
            <w:webHidden/>
            <w:sz w:val="24"/>
            <w:szCs w:val="24"/>
          </w:rPr>
          <w:tab/>
          <w:t>42</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96" w:history="1">
        <w:r w:rsidRPr="002426E4">
          <w:rPr>
            <w:rStyle w:val="af2"/>
            <w:rFonts w:ascii="Times New Roman" w:hAnsi="Times New Roman" w:cs="Times New Roman"/>
            <w:noProof/>
            <w:sz w:val="24"/>
            <w:szCs w:val="24"/>
          </w:rPr>
          <w:t>2.3.1 Нормативы (ежегодные допустимые объемы) и параметры использования лесов для заготовки недревесных лесных ресурсов по их видам</w:t>
        </w:r>
        <w:r w:rsidRPr="002426E4">
          <w:rPr>
            <w:rFonts w:ascii="Times New Roman" w:hAnsi="Times New Roman" w:cs="Times New Roman"/>
            <w:noProof/>
            <w:webHidden/>
            <w:sz w:val="24"/>
            <w:szCs w:val="24"/>
          </w:rPr>
          <w:tab/>
          <w:t>42</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97" w:history="1">
        <w:r w:rsidRPr="002426E4">
          <w:rPr>
            <w:rStyle w:val="af2"/>
            <w:rFonts w:ascii="Times New Roman" w:hAnsi="Times New Roman" w:cs="Times New Roman"/>
            <w:noProof/>
            <w:sz w:val="24"/>
            <w:szCs w:val="24"/>
          </w:rPr>
          <w:t xml:space="preserve">2.3.2 Сроки использования лесов для заготовки и сбора недревесных лесных </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ресурсов</w:t>
        </w:r>
        <w:r w:rsidRPr="002426E4">
          <w:rPr>
            <w:rFonts w:ascii="Times New Roman" w:hAnsi="Times New Roman" w:cs="Times New Roman"/>
            <w:noProof/>
            <w:webHidden/>
            <w:sz w:val="24"/>
            <w:szCs w:val="24"/>
          </w:rPr>
          <w:tab/>
          <w:t>43</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898" w:history="1">
        <w:r w:rsidRPr="002426E4">
          <w:rPr>
            <w:rStyle w:val="af2"/>
            <w:rFonts w:ascii="Times New Roman" w:hAnsi="Times New Roman" w:cs="Times New Roman"/>
            <w:b w:val="0"/>
            <w:noProof/>
            <w:sz w:val="24"/>
            <w:szCs w:val="24"/>
          </w:rPr>
          <w:t>2.4 Нормативы, параметры и сроки использования лесов для заготовки пищевых лесных</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ресурсов и сбора</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лекарственных</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растений</w:t>
        </w:r>
        <w:r w:rsidRPr="002426E4">
          <w:rPr>
            <w:rFonts w:ascii="Times New Roman" w:hAnsi="Times New Roman" w:cs="Times New Roman"/>
            <w:b w:val="0"/>
            <w:noProof/>
            <w:webHidden/>
            <w:sz w:val="24"/>
            <w:szCs w:val="24"/>
          </w:rPr>
          <w:tab/>
          <w:t>43</w:t>
        </w:r>
      </w:hyperlink>
    </w:p>
    <w:p w:rsidR="002426E4" w:rsidRPr="002426E4" w:rsidRDefault="002426E4" w:rsidP="002426E4">
      <w:pPr>
        <w:pStyle w:val="31"/>
        <w:rPr>
          <w:rFonts w:ascii="Times New Roman" w:hAnsi="Times New Roman" w:cs="Times New Roman"/>
          <w:noProof/>
          <w:sz w:val="24"/>
          <w:szCs w:val="24"/>
          <w:lang w:eastAsia="ru-RU"/>
        </w:rPr>
      </w:pPr>
      <w:hyperlink w:anchor="_Toc150337899" w:history="1">
        <w:r w:rsidRPr="002426E4">
          <w:rPr>
            <w:rStyle w:val="af2"/>
            <w:rFonts w:ascii="Times New Roman" w:hAnsi="Times New Roman" w:cs="Times New Roman"/>
            <w:noProof/>
            <w:sz w:val="24"/>
            <w:szCs w:val="24"/>
          </w:rPr>
          <w:t>2.4.1 Нормативы (ежегодные допустимые объемы) и параметры использования</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лесов</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для</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заготовки</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пищевых</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лесных</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ресурсов</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сбора</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лекарственных</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растений по их видам</w:t>
        </w:r>
        <w:r w:rsidRPr="002426E4">
          <w:rPr>
            <w:rFonts w:ascii="Times New Roman" w:hAnsi="Times New Roman" w:cs="Times New Roman"/>
            <w:noProof/>
            <w:webHidden/>
            <w:sz w:val="24"/>
            <w:szCs w:val="24"/>
          </w:rPr>
          <w:tab/>
          <w:t>43</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00" w:history="1">
        <w:r w:rsidRPr="002426E4">
          <w:rPr>
            <w:rStyle w:val="af2"/>
            <w:rFonts w:ascii="Times New Roman" w:hAnsi="Times New Roman" w:cs="Times New Roman"/>
            <w:noProof/>
            <w:sz w:val="24"/>
            <w:szCs w:val="24"/>
          </w:rPr>
          <w:t>2.4.2 Сроки</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заготовки и</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сбора</w:t>
        </w:r>
        <w:r w:rsidRPr="002426E4">
          <w:rPr>
            <w:rFonts w:ascii="Times New Roman" w:hAnsi="Times New Roman" w:cs="Times New Roman"/>
            <w:noProof/>
            <w:webHidden/>
            <w:sz w:val="24"/>
            <w:szCs w:val="24"/>
          </w:rPr>
          <w:tab/>
          <w:t>45</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01" w:history="1">
        <w:r w:rsidRPr="002426E4">
          <w:rPr>
            <w:rStyle w:val="af2"/>
            <w:rFonts w:ascii="Times New Roman" w:hAnsi="Times New Roman" w:cs="Times New Roman"/>
            <w:noProof/>
            <w:sz w:val="24"/>
            <w:szCs w:val="24"/>
          </w:rPr>
          <w:t>2.4.3 Заготовка древесных соков – нормативы количества высверливаемых</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каналов в зависимости от диаметра ствола деревьев и класса бонитета</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насаждения.</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Заготовка</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папоротника-орляка</w:t>
        </w:r>
        <w:r w:rsidRPr="002426E4">
          <w:rPr>
            <w:rStyle w:val="af2"/>
            <w:rFonts w:ascii="Times New Roman" w:hAnsi="Times New Roman" w:cs="Times New Roman"/>
            <w:noProof/>
            <w:spacing w:val="56"/>
            <w:sz w:val="24"/>
            <w:szCs w:val="24"/>
          </w:rPr>
          <w:t xml:space="preserve"> </w:t>
        </w:r>
        <w:r w:rsidRPr="002426E4">
          <w:rPr>
            <w:rStyle w:val="af2"/>
            <w:rFonts w:ascii="Times New Roman" w:hAnsi="Times New Roman" w:cs="Times New Roman"/>
            <w:noProof/>
            <w:sz w:val="24"/>
            <w:szCs w:val="24"/>
          </w:rPr>
          <w:t>-</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параметры</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куста</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(высота, возраст)</w:t>
        </w:r>
        <w:r w:rsidRPr="002426E4">
          <w:rPr>
            <w:rFonts w:ascii="Times New Roman" w:hAnsi="Times New Roman" w:cs="Times New Roman"/>
            <w:noProof/>
            <w:webHidden/>
            <w:sz w:val="24"/>
            <w:szCs w:val="24"/>
          </w:rPr>
          <w:tab/>
          <w:t>49</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02" w:history="1">
        <w:r w:rsidRPr="002426E4">
          <w:rPr>
            <w:rStyle w:val="af2"/>
            <w:rFonts w:ascii="Times New Roman" w:hAnsi="Times New Roman" w:cs="Times New Roman"/>
            <w:noProof/>
            <w:sz w:val="24"/>
            <w:szCs w:val="24"/>
          </w:rPr>
          <w:t>2.4.4. Сроки использования лесов для заготовки пищевых лесных ресурсов и</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сбора</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лекарственных</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растений</w:t>
        </w:r>
        <w:r w:rsidRPr="002426E4">
          <w:rPr>
            <w:rFonts w:ascii="Times New Roman" w:hAnsi="Times New Roman" w:cs="Times New Roman"/>
            <w:noProof/>
            <w:webHidden/>
            <w:sz w:val="24"/>
            <w:szCs w:val="24"/>
          </w:rPr>
          <w:tab/>
          <w:t>49</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03" w:history="1">
        <w:r w:rsidRPr="002426E4">
          <w:rPr>
            <w:rStyle w:val="af2"/>
            <w:rFonts w:ascii="Times New Roman" w:hAnsi="Times New Roman" w:cs="Times New Roman"/>
            <w:b w:val="0"/>
            <w:noProof/>
            <w:sz w:val="24"/>
            <w:szCs w:val="24"/>
          </w:rPr>
          <w:t>2.5 Нормативы, параметры и сроки использования лесов для осуществления видов</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деятельности в</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сфере</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охотничьего</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хозяйства</w:t>
        </w:r>
        <w:r w:rsidRPr="002426E4">
          <w:rPr>
            <w:rFonts w:ascii="Times New Roman" w:hAnsi="Times New Roman" w:cs="Times New Roman"/>
            <w:b w:val="0"/>
            <w:noProof/>
            <w:webHidden/>
            <w:sz w:val="24"/>
            <w:szCs w:val="24"/>
          </w:rPr>
          <w:tab/>
          <w:t>49</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06" w:history="1">
        <w:r w:rsidRPr="002426E4">
          <w:rPr>
            <w:rStyle w:val="af2"/>
            <w:rFonts w:ascii="Times New Roman" w:hAnsi="Times New Roman" w:cs="Times New Roman"/>
            <w:b w:val="0"/>
            <w:noProof/>
            <w:sz w:val="24"/>
            <w:szCs w:val="24"/>
          </w:rPr>
          <w:t>2.6 Нормативы, параметры и сроки использования лесов для ведения сельского</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хозяйства</w:t>
        </w:r>
        <w:r w:rsidRPr="002426E4">
          <w:rPr>
            <w:rFonts w:ascii="Times New Roman" w:hAnsi="Times New Roman" w:cs="Times New Roman"/>
            <w:b w:val="0"/>
            <w:noProof/>
            <w:webHidden/>
            <w:sz w:val="24"/>
            <w:szCs w:val="24"/>
          </w:rPr>
          <w:tab/>
          <w:t>50</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09" w:history="1">
        <w:r w:rsidRPr="002426E4">
          <w:rPr>
            <w:rStyle w:val="af2"/>
            <w:rFonts w:ascii="Times New Roman" w:hAnsi="Times New Roman" w:cs="Times New Roman"/>
            <w:b w:val="0"/>
            <w:noProof/>
            <w:sz w:val="24"/>
            <w:szCs w:val="24"/>
          </w:rPr>
          <w:t xml:space="preserve">2.7 Нормативы, параметры и сроки использования лесов для осуществления </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научно-исследовательской</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и</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образовательной</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деятельности</w:t>
        </w:r>
        <w:r w:rsidRPr="002426E4">
          <w:rPr>
            <w:rFonts w:ascii="Times New Roman" w:hAnsi="Times New Roman" w:cs="Times New Roman"/>
            <w:b w:val="0"/>
            <w:noProof/>
            <w:webHidden/>
            <w:sz w:val="24"/>
            <w:szCs w:val="24"/>
          </w:rPr>
          <w:tab/>
          <w:t>50</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10" w:history="1">
        <w:r w:rsidRPr="002426E4">
          <w:rPr>
            <w:rStyle w:val="af2"/>
            <w:rFonts w:ascii="Times New Roman" w:hAnsi="Times New Roman" w:cs="Times New Roman"/>
            <w:b w:val="0"/>
            <w:noProof/>
            <w:sz w:val="24"/>
            <w:szCs w:val="24"/>
          </w:rPr>
          <w:t>2.8 Нормативы, параметры и сроки использования лесов для осуществления</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рекреационной</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деятельности</w:t>
        </w:r>
        <w:r w:rsidRPr="002426E4">
          <w:rPr>
            <w:rFonts w:ascii="Times New Roman" w:hAnsi="Times New Roman" w:cs="Times New Roman"/>
            <w:b w:val="0"/>
            <w:noProof/>
            <w:webHidden/>
            <w:sz w:val="24"/>
            <w:szCs w:val="24"/>
          </w:rPr>
          <w:tab/>
          <w:t>50</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11" w:history="1">
        <w:r w:rsidRPr="002426E4">
          <w:rPr>
            <w:rStyle w:val="af2"/>
            <w:rFonts w:ascii="Times New Roman" w:hAnsi="Times New Roman" w:cs="Times New Roman"/>
            <w:noProof/>
            <w:sz w:val="24"/>
            <w:szCs w:val="24"/>
          </w:rPr>
          <w:t>2.8.1 Нормативы использования лесов для осуществления рекреационной деятельности</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tab/>
          <w:t>51</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12" w:history="1">
        <w:r w:rsidRPr="002426E4">
          <w:rPr>
            <w:rStyle w:val="af2"/>
            <w:rFonts w:ascii="Times New Roman" w:hAnsi="Times New Roman" w:cs="Times New Roman"/>
            <w:noProof/>
            <w:sz w:val="24"/>
            <w:szCs w:val="24"/>
          </w:rPr>
          <w:t>2.8.2 Перечень кварталов и (или) частей кварталов зоны рекреационной</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деятельности,</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в том</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числе</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перечень</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кварталов</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(или)</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их</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частей, в</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которых допускается возведение физкультурно-оздоровительных, спортивных и</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спортивно-технических</w:t>
        </w:r>
        <w:r w:rsidRPr="002426E4">
          <w:rPr>
            <w:rStyle w:val="af2"/>
            <w:rFonts w:ascii="Times New Roman" w:hAnsi="Times New Roman" w:cs="Times New Roman"/>
            <w:noProof/>
            <w:spacing w:val="-2"/>
            <w:sz w:val="24"/>
            <w:szCs w:val="24"/>
          </w:rPr>
          <w:t xml:space="preserve"> </w:t>
        </w:r>
        <w:r w:rsidRPr="002426E4">
          <w:rPr>
            <w:rStyle w:val="af2"/>
            <w:rFonts w:ascii="Times New Roman" w:hAnsi="Times New Roman" w:cs="Times New Roman"/>
            <w:noProof/>
            <w:sz w:val="24"/>
            <w:szCs w:val="24"/>
          </w:rPr>
          <w:t>сооружений</w:t>
        </w:r>
        <w:r w:rsidRPr="002426E4">
          <w:rPr>
            <w:rFonts w:ascii="Times New Roman" w:hAnsi="Times New Roman" w:cs="Times New Roman"/>
            <w:noProof/>
            <w:webHidden/>
            <w:sz w:val="24"/>
            <w:szCs w:val="24"/>
          </w:rPr>
          <w:tab/>
          <w:t>54</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13" w:history="1">
        <w:r w:rsidRPr="002426E4">
          <w:rPr>
            <w:rStyle w:val="af2"/>
            <w:rFonts w:ascii="Times New Roman" w:hAnsi="Times New Roman" w:cs="Times New Roman"/>
            <w:noProof/>
            <w:sz w:val="24"/>
            <w:szCs w:val="24"/>
          </w:rPr>
          <w:t>2.8.3 Функциональное зонирование территории зоны рекреационной деятельности</w:t>
        </w:r>
        <w:r w:rsidRPr="002426E4">
          <w:rPr>
            <w:rFonts w:ascii="Times New Roman" w:hAnsi="Times New Roman" w:cs="Times New Roman"/>
            <w:noProof/>
            <w:webHidden/>
            <w:sz w:val="24"/>
            <w:szCs w:val="24"/>
          </w:rPr>
          <w:tab/>
          <w:t>54</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14" w:history="1">
        <w:r w:rsidRPr="002426E4">
          <w:rPr>
            <w:rStyle w:val="af2"/>
            <w:rFonts w:ascii="Times New Roman" w:hAnsi="Times New Roman" w:cs="Times New Roman"/>
            <w:noProof/>
            <w:sz w:val="24"/>
            <w:szCs w:val="24"/>
          </w:rPr>
          <w:t>2.8.4 Перечень временных построек на лесных участках и нормативы их благоустройства</w:t>
        </w:r>
        <w:r w:rsidRPr="002426E4">
          <w:rPr>
            <w:rFonts w:ascii="Times New Roman" w:hAnsi="Times New Roman" w:cs="Times New Roman"/>
            <w:noProof/>
            <w:webHidden/>
            <w:sz w:val="24"/>
            <w:szCs w:val="24"/>
          </w:rPr>
          <w:tab/>
        </w:r>
        <w:r w:rsidRPr="002426E4">
          <w:rPr>
            <w:rFonts w:ascii="Times New Roman" w:hAnsi="Times New Roman" w:cs="Times New Roman"/>
            <w:noProof/>
            <w:webHidden/>
            <w:sz w:val="24"/>
            <w:szCs w:val="24"/>
          </w:rPr>
          <w:tab/>
          <w:t>54</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15" w:history="1">
        <w:r w:rsidRPr="002426E4">
          <w:rPr>
            <w:rStyle w:val="af2"/>
            <w:rFonts w:ascii="Times New Roman" w:hAnsi="Times New Roman" w:cs="Times New Roman"/>
            <w:noProof/>
            <w:sz w:val="24"/>
            <w:szCs w:val="24"/>
          </w:rPr>
          <w:t>2.8.5 Параметры и сроки использования лесов для осуществления рекреационной</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деятельности</w:t>
        </w:r>
        <w:r w:rsidRPr="002426E4">
          <w:rPr>
            <w:rFonts w:ascii="Times New Roman" w:hAnsi="Times New Roman" w:cs="Times New Roman"/>
            <w:noProof/>
            <w:webHidden/>
            <w:sz w:val="24"/>
            <w:szCs w:val="24"/>
          </w:rPr>
          <w:tab/>
          <w:t>54</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16" w:history="1">
        <w:r w:rsidRPr="002426E4">
          <w:rPr>
            <w:rStyle w:val="af2"/>
            <w:rFonts w:ascii="Times New Roman" w:hAnsi="Times New Roman" w:cs="Times New Roman"/>
            <w:b w:val="0"/>
            <w:noProof/>
            <w:sz w:val="24"/>
            <w:szCs w:val="24"/>
          </w:rPr>
          <w:t>2.9 Нормативы, параметры и сроки использования лесов для создания лесных</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плантаций</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и их эксплуатации</w:t>
        </w:r>
        <w:r w:rsidRPr="002426E4">
          <w:rPr>
            <w:rFonts w:ascii="Times New Roman" w:hAnsi="Times New Roman" w:cs="Times New Roman"/>
            <w:b w:val="0"/>
            <w:noProof/>
            <w:webHidden/>
            <w:sz w:val="24"/>
            <w:szCs w:val="24"/>
          </w:rPr>
          <w:tab/>
          <w:t>55</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17" w:history="1">
        <w:r w:rsidRPr="002426E4">
          <w:rPr>
            <w:rStyle w:val="af2"/>
            <w:rFonts w:ascii="Times New Roman" w:hAnsi="Times New Roman" w:cs="Times New Roman"/>
            <w:b w:val="0"/>
            <w:noProof/>
            <w:sz w:val="24"/>
            <w:szCs w:val="24"/>
          </w:rPr>
          <w:t>2.10 Нормативы, параметры и сроки использования лесов для выращивания</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лесных</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плодовых,</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ягодных,</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декоративных</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растений</w:t>
        </w:r>
        <w:r w:rsidRPr="002426E4">
          <w:rPr>
            <w:rStyle w:val="af2"/>
            <w:rFonts w:ascii="Times New Roman" w:hAnsi="Times New Roman" w:cs="Times New Roman"/>
            <w:b w:val="0"/>
            <w:noProof/>
            <w:spacing w:val="-5"/>
            <w:sz w:val="24"/>
            <w:szCs w:val="24"/>
          </w:rPr>
          <w:t xml:space="preserve"> </w:t>
        </w:r>
        <w:r w:rsidRPr="002426E4">
          <w:rPr>
            <w:rStyle w:val="af2"/>
            <w:rFonts w:ascii="Times New Roman" w:hAnsi="Times New Roman" w:cs="Times New Roman"/>
            <w:b w:val="0"/>
            <w:noProof/>
            <w:sz w:val="24"/>
            <w:szCs w:val="24"/>
          </w:rPr>
          <w:t>и</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лекарственных</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растений</w:t>
        </w:r>
        <w:r w:rsidRPr="002426E4">
          <w:rPr>
            <w:rFonts w:ascii="Times New Roman" w:hAnsi="Times New Roman" w:cs="Times New Roman"/>
            <w:b w:val="0"/>
            <w:noProof/>
            <w:webHidden/>
            <w:sz w:val="24"/>
            <w:szCs w:val="24"/>
          </w:rPr>
          <w:tab/>
          <w:t>55</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18" w:history="1">
        <w:r w:rsidRPr="002426E4">
          <w:rPr>
            <w:rStyle w:val="af2"/>
            <w:rFonts w:ascii="Times New Roman" w:hAnsi="Times New Roman" w:cs="Times New Roman"/>
            <w:b w:val="0"/>
            <w:noProof/>
            <w:sz w:val="24"/>
            <w:szCs w:val="24"/>
          </w:rPr>
          <w:t>2.11 Нормативы, параметры и сроки использования лесов для выращивания</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посадочного</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материала</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лесных</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растений</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(саженцев,</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сеянцев)</w:t>
        </w:r>
        <w:r w:rsidRPr="002426E4">
          <w:rPr>
            <w:rFonts w:ascii="Times New Roman" w:hAnsi="Times New Roman" w:cs="Times New Roman"/>
            <w:b w:val="0"/>
            <w:noProof/>
            <w:webHidden/>
            <w:sz w:val="24"/>
            <w:szCs w:val="24"/>
          </w:rPr>
          <w:tab/>
          <w:t>56</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19" w:history="1">
        <w:r w:rsidRPr="002426E4">
          <w:rPr>
            <w:rStyle w:val="af2"/>
            <w:rFonts w:ascii="Times New Roman" w:hAnsi="Times New Roman" w:cs="Times New Roman"/>
            <w:b w:val="0"/>
            <w:noProof/>
            <w:sz w:val="24"/>
            <w:szCs w:val="24"/>
          </w:rPr>
          <w:t>2.12 Нормативы, параметры и сроки использования лесов для выполнения работ</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по</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геологическому</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изучению</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недр,</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для</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разработки</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месторождений</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полезных ископаемых</w:t>
        </w:r>
        <w:r w:rsidRPr="002426E4">
          <w:rPr>
            <w:rFonts w:ascii="Times New Roman" w:hAnsi="Times New Roman" w:cs="Times New Roman"/>
            <w:b w:val="0"/>
            <w:noProof/>
            <w:webHidden/>
            <w:sz w:val="24"/>
            <w:szCs w:val="24"/>
          </w:rPr>
          <w:tab/>
          <w:t>56</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20" w:history="1">
        <w:r w:rsidRPr="002426E4">
          <w:rPr>
            <w:rStyle w:val="af2"/>
            <w:rFonts w:ascii="Times New Roman" w:hAnsi="Times New Roman" w:cs="Times New Roman"/>
            <w:b w:val="0"/>
            <w:noProof/>
            <w:sz w:val="24"/>
            <w:szCs w:val="24"/>
          </w:rPr>
          <w:t>2.13 Нормативы, параметры и сроки использования лесов для строительства и эксплуатации</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водохранилищ</w:t>
        </w:r>
        <w:r w:rsidRPr="002426E4">
          <w:rPr>
            <w:rStyle w:val="af2"/>
            <w:rFonts w:ascii="Times New Roman" w:hAnsi="Times New Roman" w:cs="Times New Roman"/>
            <w:b w:val="0"/>
            <w:noProof/>
            <w:spacing w:val="-8"/>
            <w:sz w:val="24"/>
            <w:szCs w:val="24"/>
          </w:rPr>
          <w:t xml:space="preserve"> </w:t>
        </w:r>
        <w:r w:rsidRPr="002426E4">
          <w:rPr>
            <w:rStyle w:val="af2"/>
            <w:rFonts w:ascii="Times New Roman" w:hAnsi="Times New Roman" w:cs="Times New Roman"/>
            <w:b w:val="0"/>
            <w:noProof/>
            <w:sz w:val="24"/>
            <w:szCs w:val="24"/>
          </w:rPr>
          <w:t>и</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иных</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искусственных</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водных</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объектов,</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а</w:t>
        </w:r>
        <w:r w:rsidRPr="002426E4">
          <w:rPr>
            <w:rStyle w:val="af2"/>
            <w:rFonts w:ascii="Times New Roman" w:hAnsi="Times New Roman" w:cs="Times New Roman"/>
            <w:b w:val="0"/>
            <w:noProof/>
            <w:spacing w:val="-5"/>
            <w:sz w:val="24"/>
            <w:szCs w:val="24"/>
          </w:rPr>
          <w:t xml:space="preserve"> </w:t>
        </w:r>
        <w:r w:rsidRPr="002426E4">
          <w:rPr>
            <w:rStyle w:val="af2"/>
            <w:rFonts w:ascii="Times New Roman" w:hAnsi="Times New Roman" w:cs="Times New Roman"/>
            <w:b w:val="0"/>
            <w:noProof/>
            <w:sz w:val="24"/>
            <w:szCs w:val="24"/>
          </w:rPr>
          <w:t>также гидротехнических</w:t>
        </w:r>
        <w:r w:rsidRPr="002426E4">
          <w:rPr>
            <w:rStyle w:val="af2"/>
            <w:rFonts w:ascii="Times New Roman" w:hAnsi="Times New Roman" w:cs="Times New Roman"/>
            <w:b w:val="0"/>
            <w:noProof/>
            <w:spacing w:val="-5"/>
            <w:sz w:val="24"/>
            <w:szCs w:val="24"/>
          </w:rPr>
          <w:t xml:space="preserve"> </w:t>
        </w:r>
        <w:r w:rsidRPr="002426E4">
          <w:rPr>
            <w:rStyle w:val="af2"/>
            <w:rFonts w:ascii="Times New Roman" w:hAnsi="Times New Roman" w:cs="Times New Roman"/>
            <w:b w:val="0"/>
            <w:noProof/>
            <w:sz w:val="24"/>
            <w:szCs w:val="24"/>
          </w:rPr>
          <w:t>сооружений и специализированных</w:t>
        </w:r>
        <w:r w:rsidRPr="002426E4">
          <w:rPr>
            <w:rStyle w:val="af2"/>
            <w:rFonts w:ascii="Times New Roman" w:hAnsi="Times New Roman" w:cs="Times New Roman"/>
            <w:b w:val="0"/>
            <w:noProof/>
            <w:spacing w:val="-7"/>
            <w:sz w:val="24"/>
            <w:szCs w:val="24"/>
          </w:rPr>
          <w:t xml:space="preserve"> </w:t>
        </w:r>
        <w:r w:rsidRPr="002426E4">
          <w:rPr>
            <w:rStyle w:val="af2"/>
            <w:rFonts w:ascii="Times New Roman" w:hAnsi="Times New Roman" w:cs="Times New Roman"/>
            <w:b w:val="0"/>
            <w:noProof/>
            <w:sz w:val="24"/>
            <w:szCs w:val="24"/>
          </w:rPr>
          <w:t>портов</w:t>
        </w:r>
        <w:r w:rsidRPr="002426E4">
          <w:rPr>
            <w:rFonts w:ascii="Times New Roman" w:hAnsi="Times New Roman" w:cs="Times New Roman"/>
            <w:b w:val="0"/>
            <w:noProof/>
            <w:webHidden/>
            <w:sz w:val="24"/>
            <w:szCs w:val="24"/>
          </w:rPr>
          <w:tab/>
          <w:t>56</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21" w:history="1">
        <w:r w:rsidRPr="002426E4">
          <w:rPr>
            <w:rStyle w:val="af2"/>
            <w:rFonts w:ascii="Times New Roman" w:hAnsi="Times New Roman" w:cs="Times New Roman"/>
            <w:b w:val="0"/>
            <w:noProof/>
            <w:sz w:val="24"/>
            <w:szCs w:val="24"/>
          </w:rPr>
          <w:t>2.14 Нормативы, параметры и сроки использования лесов для строительства,</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реконструкции</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и</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эксплуатации</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линейных</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объектов</w:t>
        </w:r>
        <w:r w:rsidRPr="002426E4">
          <w:rPr>
            <w:rFonts w:ascii="Times New Roman" w:hAnsi="Times New Roman" w:cs="Times New Roman"/>
            <w:b w:val="0"/>
            <w:noProof/>
            <w:webHidden/>
            <w:sz w:val="24"/>
            <w:szCs w:val="24"/>
          </w:rPr>
          <w:tab/>
          <w:t>56</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22" w:history="1">
        <w:r w:rsidRPr="002426E4">
          <w:rPr>
            <w:rStyle w:val="af2"/>
            <w:rFonts w:ascii="Times New Roman" w:hAnsi="Times New Roman" w:cs="Times New Roman"/>
            <w:b w:val="0"/>
            <w:noProof/>
            <w:sz w:val="24"/>
            <w:szCs w:val="24"/>
          </w:rPr>
          <w:t xml:space="preserve">2.15 Нормативы, параметры и сроки использования лесов для переработки </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древесины</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и иных лесных ресурсов</w:t>
        </w:r>
        <w:r w:rsidRPr="002426E4">
          <w:rPr>
            <w:rFonts w:ascii="Times New Roman" w:hAnsi="Times New Roman" w:cs="Times New Roman"/>
            <w:b w:val="0"/>
            <w:noProof/>
            <w:webHidden/>
            <w:sz w:val="24"/>
            <w:szCs w:val="24"/>
          </w:rPr>
          <w:tab/>
          <w:t>57</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23" w:history="1">
        <w:r w:rsidRPr="002426E4">
          <w:rPr>
            <w:rStyle w:val="af2"/>
            <w:rFonts w:ascii="Times New Roman" w:hAnsi="Times New Roman" w:cs="Times New Roman"/>
            <w:b w:val="0"/>
            <w:noProof/>
            <w:sz w:val="24"/>
            <w:szCs w:val="24"/>
          </w:rPr>
          <w:t>2.16 Нормативы, параметры и сроки использования лесов для осуществления</w:t>
        </w:r>
        <w:r w:rsidRPr="002426E4">
          <w:rPr>
            <w:rStyle w:val="af2"/>
            <w:rFonts w:ascii="Times New Roman" w:hAnsi="Times New Roman" w:cs="Times New Roman"/>
            <w:b w:val="0"/>
            <w:noProof/>
            <w:spacing w:val="-57"/>
            <w:sz w:val="24"/>
            <w:szCs w:val="24"/>
          </w:rPr>
          <w:t xml:space="preserve"> </w:t>
        </w:r>
        <w:r w:rsidRPr="002426E4">
          <w:rPr>
            <w:rStyle w:val="af2"/>
            <w:rFonts w:ascii="Times New Roman" w:hAnsi="Times New Roman" w:cs="Times New Roman"/>
            <w:b w:val="0"/>
            <w:noProof/>
            <w:sz w:val="24"/>
            <w:szCs w:val="24"/>
          </w:rPr>
          <w:t>религиозной</w:t>
        </w:r>
        <w:r w:rsidRPr="002426E4">
          <w:rPr>
            <w:rStyle w:val="af2"/>
            <w:rFonts w:ascii="Times New Roman" w:hAnsi="Times New Roman" w:cs="Times New Roman"/>
            <w:b w:val="0"/>
            <w:noProof/>
            <w:spacing w:val="-1"/>
            <w:sz w:val="24"/>
            <w:szCs w:val="24"/>
          </w:rPr>
          <w:t xml:space="preserve"> </w:t>
        </w:r>
        <w:r w:rsidRPr="002426E4">
          <w:rPr>
            <w:rStyle w:val="af2"/>
            <w:rFonts w:ascii="Times New Roman" w:hAnsi="Times New Roman" w:cs="Times New Roman"/>
            <w:b w:val="0"/>
            <w:noProof/>
            <w:sz w:val="24"/>
            <w:szCs w:val="24"/>
          </w:rPr>
          <w:t>деятельности</w:t>
        </w:r>
        <w:r w:rsidRPr="002426E4">
          <w:rPr>
            <w:rFonts w:ascii="Times New Roman" w:hAnsi="Times New Roman" w:cs="Times New Roman"/>
            <w:b w:val="0"/>
            <w:noProof/>
            <w:webHidden/>
            <w:sz w:val="24"/>
            <w:szCs w:val="24"/>
          </w:rPr>
          <w:tab/>
          <w:t>57</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24" w:history="1">
        <w:r w:rsidRPr="002426E4">
          <w:rPr>
            <w:rStyle w:val="af2"/>
            <w:rFonts w:ascii="Times New Roman" w:hAnsi="Times New Roman" w:cs="Times New Roman"/>
            <w:b w:val="0"/>
            <w:noProof/>
            <w:sz w:val="24"/>
            <w:szCs w:val="24"/>
          </w:rPr>
          <w:t>2.17 Требования к</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охране,</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защите</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и</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воспроизводству</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лесов</w:t>
        </w:r>
        <w:r w:rsidRPr="002426E4">
          <w:rPr>
            <w:rFonts w:ascii="Times New Roman" w:hAnsi="Times New Roman" w:cs="Times New Roman"/>
            <w:b w:val="0"/>
            <w:noProof/>
            <w:webHidden/>
            <w:sz w:val="24"/>
            <w:szCs w:val="24"/>
          </w:rPr>
          <w:tab/>
          <w:t>57</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25" w:history="1">
        <w:r w:rsidRPr="002426E4">
          <w:rPr>
            <w:rStyle w:val="af2"/>
            <w:rFonts w:ascii="Times New Roman" w:hAnsi="Times New Roman" w:cs="Times New Roman"/>
            <w:noProof/>
            <w:sz w:val="24"/>
            <w:szCs w:val="24"/>
          </w:rPr>
          <w:t>2.17.1 Требования к мерам пожарной безопасности в лесах, охране лесов от</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загрязнения</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радиоактивными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веществами 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иного</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негативного воздействия</w:t>
        </w:r>
        <w:r w:rsidRPr="002426E4">
          <w:rPr>
            <w:rFonts w:ascii="Times New Roman" w:hAnsi="Times New Roman" w:cs="Times New Roman"/>
            <w:noProof/>
            <w:webHidden/>
            <w:sz w:val="24"/>
            <w:szCs w:val="24"/>
          </w:rPr>
          <w:tab/>
          <w:t>57</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26" w:history="1">
        <w:r w:rsidRPr="002426E4">
          <w:rPr>
            <w:rStyle w:val="af2"/>
            <w:rFonts w:ascii="Times New Roman" w:hAnsi="Times New Roman" w:cs="Times New Roman"/>
            <w:noProof/>
            <w:sz w:val="24"/>
            <w:szCs w:val="24"/>
          </w:rPr>
          <w:t>2.17.2 Требования</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к</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защите лесов</w:t>
        </w:r>
        <w:r w:rsidRPr="002426E4">
          <w:rPr>
            <w:rFonts w:ascii="Times New Roman" w:hAnsi="Times New Roman" w:cs="Times New Roman"/>
            <w:noProof/>
            <w:webHidden/>
            <w:sz w:val="24"/>
            <w:szCs w:val="24"/>
          </w:rPr>
          <w:tab/>
          <w:t>60</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27" w:history="1">
        <w:r w:rsidRPr="002426E4">
          <w:rPr>
            <w:rStyle w:val="af2"/>
            <w:rFonts w:ascii="Times New Roman" w:hAnsi="Times New Roman" w:cs="Times New Roman"/>
            <w:noProof/>
            <w:sz w:val="24"/>
            <w:szCs w:val="24"/>
          </w:rPr>
          <w:t>2.17.2.1 Нормативы</w:t>
        </w:r>
        <w:r w:rsidRPr="002426E4">
          <w:rPr>
            <w:rStyle w:val="af2"/>
            <w:rFonts w:ascii="Times New Roman" w:hAnsi="Times New Roman" w:cs="Times New Roman"/>
            <w:noProof/>
            <w:spacing w:val="-6"/>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6"/>
            <w:sz w:val="24"/>
            <w:szCs w:val="24"/>
          </w:rPr>
          <w:t xml:space="preserve"> </w:t>
        </w:r>
        <w:r w:rsidRPr="002426E4">
          <w:rPr>
            <w:rStyle w:val="af2"/>
            <w:rFonts w:ascii="Times New Roman" w:hAnsi="Times New Roman" w:cs="Times New Roman"/>
            <w:noProof/>
            <w:sz w:val="24"/>
            <w:szCs w:val="24"/>
          </w:rPr>
          <w:t>параметры</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санитарно-оздоровительных мероприятий</w:t>
        </w:r>
        <w:r w:rsidRPr="002426E4">
          <w:rPr>
            <w:rFonts w:ascii="Times New Roman" w:hAnsi="Times New Roman" w:cs="Times New Roman"/>
            <w:noProof/>
            <w:webHidden/>
            <w:sz w:val="24"/>
            <w:szCs w:val="24"/>
          </w:rPr>
          <w:tab/>
          <w:t>60</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28" w:history="1">
        <w:r w:rsidRPr="002426E4">
          <w:rPr>
            <w:rStyle w:val="af2"/>
            <w:rFonts w:ascii="Times New Roman" w:hAnsi="Times New Roman" w:cs="Times New Roman"/>
            <w:noProof/>
            <w:sz w:val="24"/>
            <w:szCs w:val="24"/>
          </w:rPr>
          <w:t>2.17.2.2 Нормативы</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и</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параметры</w:t>
        </w:r>
        <w:r w:rsidRPr="002426E4">
          <w:rPr>
            <w:rStyle w:val="af2"/>
            <w:rFonts w:ascii="Times New Roman" w:hAnsi="Times New Roman" w:cs="Times New Roman"/>
            <w:noProof/>
            <w:spacing w:val="-6"/>
            <w:sz w:val="24"/>
            <w:szCs w:val="24"/>
          </w:rPr>
          <w:t xml:space="preserve"> </w:t>
        </w:r>
        <w:r w:rsidRPr="002426E4">
          <w:rPr>
            <w:rStyle w:val="af2"/>
            <w:rFonts w:ascii="Times New Roman" w:hAnsi="Times New Roman" w:cs="Times New Roman"/>
            <w:noProof/>
            <w:sz w:val="24"/>
            <w:szCs w:val="24"/>
          </w:rPr>
          <w:t>профилактических</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мероприятий</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по</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защите лесов</w:t>
        </w:r>
        <w:r w:rsidRPr="002426E4">
          <w:rPr>
            <w:rFonts w:ascii="Times New Roman" w:hAnsi="Times New Roman" w:cs="Times New Roman"/>
            <w:noProof/>
            <w:webHidden/>
            <w:sz w:val="24"/>
            <w:szCs w:val="24"/>
          </w:rPr>
          <w:tab/>
          <w:t>62</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29" w:history="1">
        <w:r w:rsidRPr="002426E4">
          <w:rPr>
            <w:rStyle w:val="af2"/>
            <w:rFonts w:ascii="Times New Roman" w:hAnsi="Times New Roman" w:cs="Times New Roman"/>
            <w:noProof/>
            <w:sz w:val="24"/>
            <w:szCs w:val="24"/>
          </w:rPr>
          <w:t>2.17.2.3 Нормативы и параметры мероприятий по ликвидации очагов вредных</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организмов, а</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также других</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определенных</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уполномоченным федеральным</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органом исполнительной</w:t>
        </w:r>
        <w:r w:rsidRPr="002426E4">
          <w:rPr>
            <w:rStyle w:val="af2"/>
            <w:rFonts w:ascii="Times New Roman" w:hAnsi="Times New Roman" w:cs="Times New Roman"/>
            <w:noProof/>
            <w:spacing w:val="-6"/>
            <w:sz w:val="24"/>
            <w:szCs w:val="24"/>
          </w:rPr>
          <w:t xml:space="preserve"> </w:t>
        </w:r>
        <w:r w:rsidRPr="002426E4">
          <w:rPr>
            <w:rStyle w:val="af2"/>
            <w:rFonts w:ascii="Times New Roman" w:hAnsi="Times New Roman" w:cs="Times New Roman"/>
            <w:noProof/>
            <w:sz w:val="24"/>
            <w:szCs w:val="24"/>
          </w:rPr>
          <w:t>власти</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мероприятий</w:t>
        </w:r>
        <w:r w:rsidRPr="002426E4">
          <w:rPr>
            <w:rFonts w:ascii="Times New Roman" w:hAnsi="Times New Roman" w:cs="Times New Roman"/>
            <w:noProof/>
            <w:webHidden/>
            <w:sz w:val="24"/>
            <w:szCs w:val="24"/>
          </w:rPr>
          <w:tab/>
          <w:t>63</w:t>
        </w:r>
      </w:hyperlink>
    </w:p>
    <w:p w:rsidR="002426E4" w:rsidRPr="002426E4" w:rsidRDefault="002426E4" w:rsidP="002426E4">
      <w:pPr>
        <w:pStyle w:val="20"/>
        <w:tabs>
          <w:tab w:val="left" w:pos="1680"/>
          <w:tab w:val="right" w:leader="dot" w:pos="9348"/>
        </w:tabs>
        <w:spacing w:before="0"/>
        <w:ind w:firstLine="0"/>
        <w:jc w:val="both"/>
        <w:rPr>
          <w:rFonts w:ascii="Times New Roman" w:hAnsi="Times New Roman" w:cs="Times New Roman"/>
          <w:b w:val="0"/>
          <w:bCs w:val="0"/>
          <w:noProof/>
          <w:sz w:val="24"/>
          <w:szCs w:val="24"/>
          <w:lang w:eastAsia="ru-RU"/>
        </w:rPr>
      </w:pPr>
      <w:hyperlink w:anchor="_Toc150337930" w:history="1">
        <w:r w:rsidRPr="002426E4">
          <w:rPr>
            <w:rStyle w:val="af2"/>
            <w:rFonts w:ascii="Times New Roman" w:hAnsi="Times New Roman" w:cs="Times New Roman"/>
            <w:b w:val="0"/>
            <w:noProof/>
            <w:sz w:val="24"/>
            <w:szCs w:val="24"/>
          </w:rPr>
          <w:t>2.17.3</w:t>
        </w:r>
        <w:r w:rsidRPr="002426E4">
          <w:rPr>
            <w:rFonts w:ascii="Times New Roman" w:hAnsi="Times New Roman" w:cs="Times New Roman"/>
            <w:b w:val="0"/>
            <w:bCs w:val="0"/>
            <w:noProof/>
            <w:sz w:val="24"/>
            <w:szCs w:val="24"/>
            <w:lang w:eastAsia="ru-RU"/>
          </w:rPr>
          <w:t xml:space="preserve">   </w:t>
        </w:r>
        <w:r w:rsidRPr="002426E4">
          <w:rPr>
            <w:rStyle w:val="af2"/>
            <w:rFonts w:ascii="Times New Roman" w:hAnsi="Times New Roman" w:cs="Times New Roman"/>
            <w:b w:val="0"/>
            <w:noProof/>
            <w:sz w:val="24"/>
            <w:szCs w:val="24"/>
          </w:rPr>
          <w:t>Требования к воспроизводству</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лесов</w:t>
        </w:r>
        <w:r w:rsidRPr="002426E4">
          <w:rPr>
            <w:rFonts w:ascii="Times New Roman" w:hAnsi="Times New Roman" w:cs="Times New Roman"/>
            <w:b w:val="0"/>
            <w:noProof/>
            <w:webHidden/>
            <w:sz w:val="24"/>
            <w:szCs w:val="24"/>
          </w:rPr>
          <w:tab/>
          <w:t>63</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31" w:history="1">
        <w:r w:rsidRPr="002426E4">
          <w:rPr>
            <w:rStyle w:val="af2"/>
            <w:rFonts w:ascii="Times New Roman" w:hAnsi="Times New Roman" w:cs="Times New Roman"/>
            <w:noProof/>
            <w:sz w:val="24"/>
            <w:szCs w:val="24"/>
          </w:rPr>
          <w:t>2.17.3.1 Нормативы, параметры, сроки проведения мероприятий по</w:t>
        </w:r>
        <w:r w:rsidRPr="002426E4">
          <w:rPr>
            <w:rStyle w:val="af2"/>
            <w:rFonts w:ascii="Times New Roman" w:hAnsi="Times New Roman" w:cs="Times New Roman"/>
            <w:noProof/>
            <w:spacing w:val="-57"/>
            <w:sz w:val="24"/>
            <w:szCs w:val="24"/>
          </w:rPr>
          <w:t xml:space="preserve"> </w:t>
        </w:r>
        <w:r w:rsidRPr="002426E4">
          <w:rPr>
            <w:rStyle w:val="af2"/>
            <w:rFonts w:ascii="Times New Roman" w:hAnsi="Times New Roman" w:cs="Times New Roman"/>
            <w:noProof/>
            <w:sz w:val="24"/>
            <w:szCs w:val="24"/>
          </w:rPr>
          <w:t>лесовосстановлению,</w:t>
        </w:r>
        <w:r w:rsidRPr="002426E4">
          <w:rPr>
            <w:rStyle w:val="af2"/>
            <w:rFonts w:ascii="Times New Roman" w:hAnsi="Times New Roman" w:cs="Times New Roman"/>
            <w:noProof/>
            <w:spacing w:val="-1"/>
            <w:sz w:val="24"/>
            <w:szCs w:val="24"/>
          </w:rPr>
          <w:t xml:space="preserve"> </w:t>
        </w:r>
        <w:r w:rsidRPr="002426E4">
          <w:rPr>
            <w:rStyle w:val="af2"/>
            <w:rFonts w:ascii="Times New Roman" w:hAnsi="Times New Roman" w:cs="Times New Roman"/>
            <w:noProof/>
            <w:sz w:val="24"/>
            <w:szCs w:val="24"/>
          </w:rPr>
          <w:t>лесоразведению</w:t>
        </w:r>
        <w:r w:rsidRPr="002426E4">
          <w:rPr>
            <w:rFonts w:ascii="Times New Roman" w:hAnsi="Times New Roman" w:cs="Times New Roman"/>
            <w:noProof/>
            <w:webHidden/>
            <w:sz w:val="24"/>
            <w:szCs w:val="24"/>
          </w:rPr>
          <w:tab/>
          <w:t>63</w:t>
        </w:r>
      </w:hyperlink>
    </w:p>
    <w:p w:rsidR="002426E4" w:rsidRPr="002426E4" w:rsidRDefault="002426E4" w:rsidP="002426E4">
      <w:pPr>
        <w:pStyle w:val="31"/>
        <w:rPr>
          <w:rFonts w:ascii="Times New Roman" w:hAnsi="Times New Roman" w:cs="Times New Roman"/>
          <w:noProof/>
          <w:sz w:val="24"/>
          <w:szCs w:val="24"/>
          <w:lang w:eastAsia="ru-RU"/>
        </w:rPr>
      </w:pPr>
      <w:hyperlink w:anchor="_Toc150337932" w:history="1">
        <w:r w:rsidRPr="002426E4">
          <w:rPr>
            <w:rStyle w:val="af2"/>
            <w:rFonts w:ascii="Times New Roman" w:hAnsi="Times New Roman" w:cs="Times New Roman"/>
            <w:noProof/>
            <w:sz w:val="24"/>
            <w:szCs w:val="24"/>
          </w:rPr>
          <w:t>2.17.3.2 Нормативы, параметры,</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сроки</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проведения мероприятий</w:t>
        </w:r>
        <w:r w:rsidRPr="002426E4">
          <w:rPr>
            <w:rStyle w:val="af2"/>
            <w:rFonts w:ascii="Times New Roman" w:hAnsi="Times New Roman" w:cs="Times New Roman"/>
            <w:noProof/>
            <w:spacing w:val="-5"/>
            <w:sz w:val="24"/>
            <w:szCs w:val="24"/>
          </w:rPr>
          <w:t xml:space="preserve"> </w:t>
        </w:r>
        <w:r w:rsidRPr="002426E4">
          <w:rPr>
            <w:rStyle w:val="af2"/>
            <w:rFonts w:ascii="Times New Roman" w:hAnsi="Times New Roman" w:cs="Times New Roman"/>
            <w:noProof/>
            <w:sz w:val="24"/>
            <w:szCs w:val="24"/>
          </w:rPr>
          <w:t>по</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уходу</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за</w:t>
        </w:r>
        <w:r w:rsidRPr="002426E4">
          <w:rPr>
            <w:rStyle w:val="af2"/>
            <w:rFonts w:ascii="Times New Roman" w:hAnsi="Times New Roman" w:cs="Times New Roman"/>
            <w:noProof/>
            <w:spacing w:val="-3"/>
            <w:sz w:val="24"/>
            <w:szCs w:val="24"/>
          </w:rPr>
          <w:t xml:space="preserve"> </w:t>
        </w:r>
        <w:r w:rsidRPr="002426E4">
          <w:rPr>
            <w:rStyle w:val="af2"/>
            <w:rFonts w:ascii="Times New Roman" w:hAnsi="Times New Roman" w:cs="Times New Roman"/>
            <w:noProof/>
            <w:sz w:val="24"/>
            <w:szCs w:val="24"/>
          </w:rPr>
          <w:t>лесами</w:t>
        </w:r>
        <w:r w:rsidRPr="002426E4">
          <w:rPr>
            <w:rFonts w:ascii="Times New Roman" w:hAnsi="Times New Roman" w:cs="Times New Roman"/>
            <w:noProof/>
            <w:webHidden/>
            <w:sz w:val="24"/>
            <w:szCs w:val="24"/>
          </w:rPr>
          <w:tab/>
          <w:t>64</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33" w:history="1">
        <w:r w:rsidRPr="002426E4">
          <w:rPr>
            <w:rStyle w:val="af2"/>
            <w:rFonts w:ascii="Times New Roman" w:hAnsi="Times New Roman" w:cs="Times New Roman"/>
            <w:b w:val="0"/>
            <w:noProof/>
            <w:sz w:val="24"/>
            <w:szCs w:val="24"/>
          </w:rPr>
          <w:t>2.18 Особенности требований к использованию лесов по лесорастительным зонам и лесным районам, включающим схему лесорастительного районирования городских лесов,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Pr="002426E4">
          <w:rPr>
            <w:rFonts w:ascii="Times New Roman" w:hAnsi="Times New Roman" w:cs="Times New Roman"/>
            <w:b w:val="0"/>
            <w:noProof/>
            <w:webHidden/>
            <w:sz w:val="24"/>
            <w:szCs w:val="24"/>
          </w:rPr>
          <w:tab/>
          <w:t>65</w:t>
        </w:r>
      </w:hyperlink>
    </w:p>
    <w:p w:rsidR="002426E4" w:rsidRPr="002426E4" w:rsidRDefault="002426E4" w:rsidP="002426E4">
      <w:pPr>
        <w:pStyle w:val="11"/>
        <w:tabs>
          <w:tab w:val="right" w:leader="dot" w:pos="9348"/>
        </w:tabs>
        <w:spacing w:before="0"/>
        <w:ind w:firstLine="0"/>
        <w:jc w:val="both"/>
        <w:rPr>
          <w:rFonts w:ascii="Times New Roman" w:hAnsi="Times New Roman" w:cs="Times New Roman"/>
          <w:b w:val="0"/>
          <w:bCs w:val="0"/>
          <w:caps w:val="0"/>
          <w:noProof/>
          <w:lang w:eastAsia="ru-RU"/>
        </w:rPr>
      </w:pPr>
      <w:hyperlink w:anchor="_Toc150337934" w:history="1">
        <w:r w:rsidRPr="002426E4">
          <w:rPr>
            <w:rStyle w:val="af2"/>
            <w:rFonts w:ascii="Times New Roman" w:hAnsi="Times New Roman" w:cs="Times New Roman"/>
            <w:b w:val="0"/>
            <w:noProof/>
          </w:rPr>
          <w:t>ГЛАВА</w:t>
        </w:r>
        <w:r w:rsidRPr="002426E4">
          <w:rPr>
            <w:rStyle w:val="af2"/>
            <w:rFonts w:ascii="Times New Roman" w:hAnsi="Times New Roman" w:cs="Times New Roman"/>
            <w:b w:val="0"/>
            <w:noProof/>
            <w:spacing w:val="-2"/>
          </w:rPr>
          <w:t xml:space="preserve"> </w:t>
        </w:r>
        <w:r w:rsidRPr="002426E4">
          <w:rPr>
            <w:rStyle w:val="af2"/>
            <w:rFonts w:ascii="Times New Roman" w:hAnsi="Times New Roman" w:cs="Times New Roman"/>
            <w:b w:val="0"/>
            <w:noProof/>
          </w:rPr>
          <w:t>III</w:t>
        </w:r>
        <w:r w:rsidRPr="002426E4">
          <w:rPr>
            <w:rFonts w:ascii="Times New Roman" w:hAnsi="Times New Roman" w:cs="Times New Roman"/>
            <w:b w:val="0"/>
            <w:noProof/>
            <w:webHidden/>
          </w:rPr>
          <w:tab/>
          <w:t>66</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35" w:history="1">
        <w:r w:rsidRPr="002426E4">
          <w:rPr>
            <w:rStyle w:val="af2"/>
            <w:rFonts w:ascii="Times New Roman" w:hAnsi="Times New Roman" w:cs="Times New Roman"/>
            <w:b w:val="0"/>
            <w:noProof/>
            <w:sz w:val="24"/>
            <w:szCs w:val="24"/>
          </w:rPr>
          <w:t>3.1 Ограничения по</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видам целевого назначения</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лесов</w:t>
        </w:r>
        <w:r w:rsidRPr="002426E4">
          <w:rPr>
            <w:rFonts w:ascii="Times New Roman" w:hAnsi="Times New Roman" w:cs="Times New Roman"/>
            <w:b w:val="0"/>
            <w:noProof/>
            <w:webHidden/>
            <w:sz w:val="24"/>
            <w:szCs w:val="24"/>
          </w:rPr>
          <w:tab/>
          <w:t>66</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36" w:history="1">
        <w:r w:rsidRPr="002426E4">
          <w:rPr>
            <w:rStyle w:val="af2"/>
            <w:rFonts w:ascii="Times New Roman" w:hAnsi="Times New Roman" w:cs="Times New Roman"/>
            <w:b w:val="0"/>
            <w:noProof/>
            <w:sz w:val="24"/>
            <w:szCs w:val="24"/>
          </w:rPr>
          <w:t>3.2 Ограничения по</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видам</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особо</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защитных</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участков</w:t>
        </w:r>
        <w:r w:rsidRPr="002426E4">
          <w:rPr>
            <w:rStyle w:val="af2"/>
            <w:rFonts w:ascii="Times New Roman" w:hAnsi="Times New Roman" w:cs="Times New Roman"/>
            <w:b w:val="0"/>
            <w:noProof/>
            <w:spacing w:val="-2"/>
            <w:sz w:val="24"/>
            <w:szCs w:val="24"/>
          </w:rPr>
          <w:t xml:space="preserve"> </w:t>
        </w:r>
        <w:r w:rsidRPr="002426E4">
          <w:rPr>
            <w:rStyle w:val="af2"/>
            <w:rFonts w:ascii="Times New Roman" w:hAnsi="Times New Roman" w:cs="Times New Roman"/>
            <w:b w:val="0"/>
            <w:noProof/>
            <w:sz w:val="24"/>
            <w:szCs w:val="24"/>
          </w:rPr>
          <w:t>лесов</w:t>
        </w:r>
        <w:r w:rsidRPr="002426E4">
          <w:rPr>
            <w:rFonts w:ascii="Times New Roman" w:hAnsi="Times New Roman" w:cs="Times New Roman"/>
            <w:b w:val="0"/>
            <w:noProof/>
            <w:webHidden/>
            <w:sz w:val="24"/>
            <w:szCs w:val="24"/>
          </w:rPr>
          <w:tab/>
          <w:t>68</w:t>
        </w:r>
      </w:hyperlink>
    </w:p>
    <w:p w:rsidR="002426E4" w:rsidRPr="002426E4" w:rsidRDefault="002426E4" w:rsidP="002426E4">
      <w:pPr>
        <w:pStyle w:val="20"/>
        <w:tabs>
          <w:tab w:val="right" w:leader="dot" w:pos="9348"/>
        </w:tabs>
        <w:spacing w:before="0"/>
        <w:ind w:firstLine="0"/>
        <w:jc w:val="both"/>
        <w:rPr>
          <w:rFonts w:ascii="Times New Roman" w:hAnsi="Times New Roman" w:cs="Times New Roman"/>
          <w:b w:val="0"/>
          <w:bCs w:val="0"/>
          <w:noProof/>
          <w:sz w:val="24"/>
          <w:szCs w:val="24"/>
          <w:lang w:eastAsia="ru-RU"/>
        </w:rPr>
      </w:pPr>
      <w:hyperlink w:anchor="_Toc150337937" w:history="1">
        <w:r w:rsidRPr="002426E4">
          <w:rPr>
            <w:rStyle w:val="af2"/>
            <w:rFonts w:ascii="Times New Roman" w:hAnsi="Times New Roman" w:cs="Times New Roman"/>
            <w:b w:val="0"/>
            <w:noProof/>
            <w:sz w:val="24"/>
            <w:szCs w:val="24"/>
          </w:rPr>
          <w:t>3.3 Ограничения</w:t>
        </w:r>
        <w:r w:rsidRPr="002426E4">
          <w:rPr>
            <w:rStyle w:val="af2"/>
            <w:rFonts w:ascii="Times New Roman" w:hAnsi="Times New Roman" w:cs="Times New Roman"/>
            <w:b w:val="0"/>
            <w:noProof/>
            <w:spacing w:val="-5"/>
            <w:sz w:val="24"/>
            <w:szCs w:val="24"/>
          </w:rPr>
          <w:t xml:space="preserve"> </w:t>
        </w:r>
        <w:r w:rsidRPr="002426E4">
          <w:rPr>
            <w:rStyle w:val="af2"/>
            <w:rFonts w:ascii="Times New Roman" w:hAnsi="Times New Roman" w:cs="Times New Roman"/>
            <w:b w:val="0"/>
            <w:noProof/>
            <w:sz w:val="24"/>
            <w:szCs w:val="24"/>
          </w:rPr>
          <w:t>п</w:t>
        </w:r>
        <w:r w:rsidRPr="002426E4">
          <w:rPr>
            <w:rStyle w:val="af2"/>
            <w:rFonts w:ascii="Times New Roman" w:hAnsi="Times New Roman" w:cs="Times New Roman"/>
            <w:b w:val="0"/>
            <w:noProof/>
            <w:sz w:val="24"/>
            <w:szCs w:val="24"/>
          </w:rPr>
          <w:t>о</w:t>
        </w:r>
        <w:r w:rsidRPr="002426E4">
          <w:rPr>
            <w:rStyle w:val="af2"/>
            <w:rFonts w:ascii="Times New Roman" w:hAnsi="Times New Roman" w:cs="Times New Roman"/>
            <w:b w:val="0"/>
            <w:noProof/>
            <w:spacing w:val="-3"/>
            <w:sz w:val="24"/>
            <w:szCs w:val="24"/>
          </w:rPr>
          <w:t xml:space="preserve"> </w:t>
        </w:r>
        <w:r w:rsidRPr="002426E4">
          <w:rPr>
            <w:rStyle w:val="af2"/>
            <w:rFonts w:ascii="Times New Roman" w:hAnsi="Times New Roman" w:cs="Times New Roman"/>
            <w:b w:val="0"/>
            <w:noProof/>
            <w:sz w:val="24"/>
            <w:szCs w:val="24"/>
          </w:rPr>
          <w:t>видам использования лесов</w:t>
        </w:r>
        <w:r w:rsidRPr="002426E4">
          <w:rPr>
            <w:rFonts w:ascii="Times New Roman" w:hAnsi="Times New Roman" w:cs="Times New Roman"/>
            <w:b w:val="0"/>
            <w:noProof/>
            <w:webHidden/>
            <w:sz w:val="24"/>
            <w:szCs w:val="24"/>
          </w:rPr>
          <w:tab/>
          <w:t>69</w:t>
        </w:r>
      </w:hyperlink>
    </w:p>
    <w:p w:rsidR="00575BAA" w:rsidRPr="002426E4" w:rsidRDefault="002426E4" w:rsidP="002426E4">
      <w:pPr>
        <w:ind w:firstLine="0"/>
        <w:rPr>
          <w:szCs w:val="24"/>
        </w:rPr>
      </w:pPr>
      <w:r w:rsidRPr="002426E4">
        <w:rPr>
          <w:bCs/>
          <w:caps/>
          <w:szCs w:val="24"/>
        </w:rPr>
        <w:fldChar w:fldCharType="end"/>
      </w:r>
    </w:p>
    <w:p w:rsidR="00575BAA" w:rsidRPr="00CA5E83" w:rsidRDefault="00575BAA" w:rsidP="006250CA">
      <w:pPr>
        <w:ind w:firstLine="0"/>
        <w:rPr>
          <w:szCs w:val="24"/>
          <w:highlight w:val="yellow"/>
        </w:rPr>
        <w:sectPr w:rsidR="00575BAA" w:rsidRPr="00CA5E83" w:rsidSect="00575BAA">
          <w:footerReference w:type="default" r:id="rId9"/>
          <w:type w:val="nextColumn"/>
          <w:pgSz w:w="11910" w:h="16840"/>
          <w:pgMar w:top="851" w:right="851" w:bottom="851" w:left="1701" w:header="720" w:footer="720" w:gutter="0"/>
          <w:pgNumType w:start="2"/>
          <w:cols w:space="720"/>
          <w:docGrid w:linePitch="326"/>
        </w:sectPr>
      </w:pPr>
    </w:p>
    <w:p w:rsidR="0077213B" w:rsidRPr="00CA5E83" w:rsidRDefault="002E0FFF" w:rsidP="00814FF5">
      <w:pPr>
        <w:pStyle w:val="10"/>
        <w:ind w:firstLine="0"/>
      </w:pPr>
      <w:bookmarkStart w:id="3" w:name="ВВЕДЕНИЕ"/>
      <w:bookmarkStart w:id="4" w:name="_bookmark1"/>
      <w:bookmarkStart w:id="5" w:name="_Toc150337863"/>
      <w:bookmarkEnd w:id="3"/>
      <w:bookmarkEnd w:id="4"/>
      <w:r w:rsidRPr="00CA5E83">
        <w:lastRenderedPageBreak/>
        <w:t>ВВЕДЕНИЕ</w:t>
      </w:r>
      <w:bookmarkEnd w:id="5"/>
    </w:p>
    <w:p w:rsidR="0077213B" w:rsidRPr="00CA5E83" w:rsidRDefault="0077213B" w:rsidP="00814FF5">
      <w:pPr>
        <w:pStyle w:val="a3"/>
        <w:ind w:firstLine="0"/>
        <w:rPr>
          <w:b/>
          <w:sz w:val="20"/>
        </w:rPr>
      </w:pPr>
    </w:p>
    <w:p w:rsidR="00541D92" w:rsidRPr="00CA5E83" w:rsidRDefault="00541D92" w:rsidP="0094325B">
      <w:pPr>
        <w:pStyle w:val="a3"/>
        <w:ind w:firstLine="709"/>
      </w:pPr>
      <w:r w:rsidRPr="00CA5E83">
        <w:t>Лесохозяйственный регламент лесничества</w:t>
      </w:r>
      <w:r w:rsidR="00CA5E83" w:rsidRPr="00CA5E83">
        <w:t xml:space="preserve"> «Городские леса города Кургана»</w:t>
      </w:r>
      <w:r w:rsidRPr="00CA5E83">
        <w:t xml:space="preserve"> (далее</w:t>
      </w:r>
      <w:r w:rsidR="00FC3B07" w:rsidRPr="00CA5E83">
        <w:t xml:space="preserve"> – </w:t>
      </w:r>
      <w:r w:rsidR="00CA5E83" w:rsidRPr="00CA5E83">
        <w:t>Л</w:t>
      </w:r>
      <w:r w:rsidRPr="00CA5E83">
        <w:t>есничество) является основой использования, охраны, защиты и воспроизводства городских лесов</w:t>
      </w:r>
      <w:r w:rsidR="002E3669" w:rsidRPr="00CA5E83">
        <w:t xml:space="preserve"> г. </w:t>
      </w:r>
      <w:r w:rsidR="00CA5E83" w:rsidRPr="00CA5E83">
        <w:t>Кургана</w:t>
      </w:r>
      <w:r w:rsidRPr="00CA5E83">
        <w:t>.</w:t>
      </w:r>
    </w:p>
    <w:p w:rsidR="00541D92" w:rsidRPr="00CA5E83" w:rsidRDefault="00541D92" w:rsidP="0094325B">
      <w:pPr>
        <w:pStyle w:val="a3"/>
        <w:ind w:firstLine="709"/>
      </w:pPr>
      <w:r w:rsidRPr="00CA5E83">
        <w:t xml:space="preserve">Лесохозяйственный регламент </w:t>
      </w:r>
      <w:r w:rsidR="00431F0F" w:rsidRPr="00CA5E83">
        <w:t>л</w:t>
      </w:r>
      <w:r w:rsidR="00FC3B07" w:rsidRPr="00CA5E83">
        <w:t xml:space="preserve">есничества </w:t>
      </w:r>
      <w:r w:rsidRPr="00CA5E83">
        <w:t>(далее – Лесохозяйственный регламент) разработан в соответствии со статьей 87 Лесного кодекса Российской Федерации</w:t>
      </w:r>
      <w:r w:rsidR="00E80715" w:rsidRPr="00CA5E83">
        <w:t xml:space="preserve"> (далее – Лесной кодекс)</w:t>
      </w:r>
      <w:r w:rsidRPr="00CA5E83">
        <w:t xml:space="preserve"> и приказом </w:t>
      </w:r>
      <w:r w:rsidR="004C0ACD" w:rsidRPr="00CA5E83">
        <w:t>Минприроды России</w:t>
      </w:r>
      <w:r w:rsidRPr="00CA5E83">
        <w:t xml:space="preserve"> от 27.02.2017 № 72 «Об утверждении состава лесохозяйственных регламентов, порядка их разработки, сроков их действия и порядка внесения в них изменений» </w:t>
      </w:r>
      <w:r w:rsidRPr="00CA5E83">
        <w:rPr>
          <w:color w:val="444444"/>
          <w:shd w:val="clear" w:color="auto" w:fill="FFFFFF"/>
        </w:rPr>
        <w:t>(</w:t>
      </w:r>
      <w:r w:rsidRPr="00CA5E83">
        <w:t>с изменениями на 27 февраля 2020 года).</w:t>
      </w:r>
    </w:p>
    <w:p w:rsidR="00541D92" w:rsidRPr="00CA5E83" w:rsidRDefault="00541D92" w:rsidP="0094325B">
      <w:pPr>
        <w:pStyle w:val="a3"/>
        <w:ind w:firstLine="709"/>
      </w:pPr>
      <w:r w:rsidRPr="00CA5E83">
        <w:rPr>
          <w:rFonts w:eastAsia="TimesNewRoman"/>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земель </w:t>
      </w:r>
      <w:r w:rsidRPr="00CA5E83">
        <w:t xml:space="preserve">Лесничества </w:t>
      </w:r>
      <w:r w:rsidRPr="00CA5E83">
        <w:rPr>
          <w:rFonts w:eastAsia="TimesNewRoman"/>
        </w:rPr>
        <w:t>и определяет правовой режим лесных участков.</w:t>
      </w:r>
    </w:p>
    <w:p w:rsidR="00541D92" w:rsidRPr="00CA5E83" w:rsidRDefault="00541D92" w:rsidP="0094325B">
      <w:pPr>
        <w:pStyle w:val="a3"/>
        <w:ind w:firstLine="709"/>
      </w:pPr>
      <w:r w:rsidRPr="00CA5E83">
        <w:t xml:space="preserve">Лесохозяйственный регламент обязателен для исполнения гражданами, юридическими лицами, осуществляющими использование, охрану, защиту, воспроизводство лесов в границах </w:t>
      </w:r>
      <w:r w:rsidR="00431F0F" w:rsidRPr="00CA5E83">
        <w:t>л</w:t>
      </w:r>
      <w:r w:rsidRPr="00CA5E83">
        <w:t>есничества (часть 6 статьи 87 Лесного кодекса).</w:t>
      </w:r>
    </w:p>
    <w:p w:rsidR="00541D92" w:rsidRPr="00CA5E83" w:rsidRDefault="00541D92" w:rsidP="0094325B">
      <w:pPr>
        <w:pStyle w:val="a3"/>
        <w:ind w:firstLine="709"/>
      </w:pPr>
      <w:r w:rsidRPr="00CA5E83">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пользования лесным участком, прекращения сервитута, публичного сервитута (статьи 24, 51, 61 Лесного кодекса).</w:t>
      </w:r>
    </w:p>
    <w:p w:rsidR="00541D92" w:rsidRPr="00CA5E83" w:rsidRDefault="00541D92" w:rsidP="0094325B">
      <w:pPr>
        <w:pStyle w:val="a3"/>
        <w:ind w:firstLine="709"/>
      </w:pPr>
      <w:r w:rsidRPr="00CA5E83">
        <w:t xml:space="preserve">В Лесохозяйственном регламенте в отношении лесов </w:t>
      </w:r>
      <w:r w:rsidR="00431F0F" w:rsidRPr="00CA5E83">
        <w:t>л</w:t>
      </w:r>
      <w:r w:rsidRPr="00CA5E83">
        <w:t>есничества устанавливаются:</w:t>
      </w:r>
    </w:p>
    <w:p w:rsidR="00541D92" w:rsidRPr="00CA5E83" w:rsidRDefault="00541D92" w:rsidP="0094325B">
      <w:pPr>
        <w:pStyle w:val="a3"/>
        <w:ind w:firstLine="709"/>
      </w:pPr>
      <w:r w:rsidRPr="00CA5E83">
        <w:t>виды разрешенного использования лесов, определяемые в соответствии со статьей 25 Лесного кодекса;</w:t>
      </w:r>
    </w:p>
    <w:p w:rsidR="00541D92" w:rsidRPr="00CA5E83" w:rsidRDefault="00541D92" w:rsidP="0094325B">
      <w:pPr>
        <w:pStyle w:val="a3"/>
        <w:ind w:firstLine="709"/>
      </w:pPr>
      <w:r w:rsidRPr="00CA5E83">
        <w:t>возрасты рубок, расчетная лесосека, сроки использования лесов и другие параметры их разрешенного использования;</w:t>
      </w:r>
    </w:p>
    <w:p w:rsidR="00541D92" w:rsidRPr="00CA5E83" w:rsidRDefault="00541D92" w:rsidP="0094325B">
      <w:pPr>
        <w:pStyle w:val="a3"/>
        <w:ind w:firstLine="709"/>
      </w:pPr>
      <w:r w:rsidRPr="00CA5E83">
        <w:t>ограничение использования лесов в соответствии со статьей 27 Лесного кодекса;</w:t>
      </w:r>
    </w:p>
    <w:p w:rsidR="00541D92" w:rsidRPr="00CA5E83" w:rsidRDefault="00541D92" w:rsidP="0094325B">
      <w:pPr>
        <w:pStyle w:val="a3"/>
        <w:ind w:firstLine="709"/>
      </w:pPr>
      <w:r w:rsidRPr="00CA5E83">
        <w:t>требования к охране, защите, воспроизводству лесов.</w:t>
      </w:r>
    </w:p>
    <w:p w:rsidR="00541D92" w:rsidRPr="00CA5E83" w:rsidRDefault="00541D92" w:rsidP="0094325B">
      <w:pPr>
        <w:pStyle w:val="a3"/>
        <w:ind w:firstLine="709"/>
      </w:pPr>
      <w:r w:rsidRPr="00CA5E83">
        <w:t xml:space="preserve">Лес в настоящем </w:t>
      </w:r>
      <w:r w:rsidR="008B7275" w:rsidRPr="00CA5E83">
        <w:t xml:space="preserve">Лесохозяйственном </w:t>
      </w:r>
      <w:r w:rsidRPr="00CA5E83">
        <w:t>регламенте рассматривается как совокупность лесной растительности, земли, животного мира и других компонентов окружающей среды, имеющей ключевое экологическое и важное экономическое и социальное значение.</w:t>
      </w:r>
    </w:p>
    <w:p w:rsidR="00541D92" w:rsidRPr="00CA5E83" w:rsidRDefault="00541D92" w:rsidP="0094325B">
      <w:pPr>
        <w:pStyle w:val="a3"/>
        <w:ind w:firstLine="709"/>
      </w:pPr>
      <w:r w:rsidRPr="00CA5E83">
        <w:t>Ведение лесного хозяйства на территории лесничества должно обеспечивать:</w:t>
      </w:r>
    </w:p>
    <w:p w:rsidR="00541D92" w:rsidRPr="00CA5E83" w:rsidRDefault="00541D92" w:rsidP="0094325B">
      <w:pPr>
        <w:pStyle w:val="a3"/>
        <w:ind w:firstLine="709"/>
      </w:pPr>
      <w:r w:rsidRPr="00CA5E83">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541D92" w:rsidRPr="00CA5E83" w:rsidRDefault="00541D92" w:rsidP="0094325B">
      <w:pPr>
        <w:pStyle w:val="a3"/>
        <w:ind w:firstLine="709"/>
      </w:pPr>
      <w:r w:rsidRPr="00CA5E83">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541D92" w:rsidRPr="00CA5E83" w:rsidRDefault="00541D92" w:rsidP="0094325B">
      <w:pPr>
        <w:pStyle w:val="a3"/>
        <w:ind w:firstLine="709"/>
        <w:rPr>
          <w:bCs/>
        </w:rPr>
      </w:pPr>
      <w:r w:rsidRPr="00CA5E83">
        <w:rPr>
          <w:bCs/>
        </w:rPr>
        <w:t>сохранение лесов, в том числе посредством их охраны, защиты, воспроизводства, лесоразведения;</w:t>
      </w:r>
    </w:p>
    <w:p w:rsidR="00541D92" w:rsidRPr="00CA5E83" w:rsidRDefault="00541D92" w:rsidP="0094325B">
      <w:pPr>
        <w:pStyle w:val="a3"/>
        <w:ind w:firstLine="709"/>
        <w:rPr>
          <w:bCs/>
        </w:rPr>
      </w:pPr>
      <w:r w:rsidRPr="00CA5E83">
        <w:rPr>
          <w:bCs/>
        </w:rPr>
        <w:t>улучшение качества лесов, а также повышение их продуктивности;</w:t>
      </w:r>
    </w:p>
    <w:p w:rsidR="00541D92" w:rsidRPr="00CA5E83" w:rsidRDefault="00541D92" w:rsidP="0094325B">
      <w:pPr>
        <w:pStyle w:val="a3"/>
        <w:ind w:firstLine="709"/>
      </w:pPr>
      <w:r w:rsidRPr="00CA5E83">
        <w:t>рациональное использование земель;</w:t>
      </w:r>
    </w:p>
    <w:p w:rsidR="00541D92" w:rsidRPr="00CA5E83" w:rsidRDefault="00541D92" w:rsidP="0094325B">
      <w:pPr>
        <w:pStyle w:val="a3"/>
        <w:ind w:firstLine="709"/>
      </w:pPr>
      <w:r w:rsidRPr="00CA5E83">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541D92" w:rsidRPr="00CA5E83" w:rsidRDefault="00541D92" w:rsidP="0094325B">
      <w:pPr>
        <w:pStyle w:val="a3"/>
        <w:ind w:firstLine="709"/>
      </w:pPr>
      <w:r w:rsidRPr="00CA5E83">
        <w:t>сохранение биологического разнообразия, объектов историко-культурного и природного наследия.</w:t>
      </w:r>
    </w:p>
    <w:p w:rsidR="0077213B" w:rsidRPr="00CA5E83" w:rsidRDefault="002E0FFF" w:rsidP="0094325B">
      <w:pPr>
        <w:pStyle w:val="a3"/>
        <w:ind w:firstLine="709"/>
      </w:pPr>
      <w:r w:rsidRPr="00CA5E83">
        <w:t>Основой</w:t>
      </w:r>
      <w:r w:rsidRPr="00CA5E83">
        <w:rPr>
          <w:spacing w:val="1"/>
        </w:rPr>
        <w:t xml:space="preserve"> </w:t>
      </w:r>
      <w:r w:rsidRPr="00CA5E83">
        <w:t>разработки</w:t>
      </w:r>
      <w:r w:rsidRPr="00CA5E83">
        <w:rPr>
          <w:spacing w:val="1"/>
        </w:rPr>
        <w:t xml:space="preserve"> </w:t>
      </w:r>
      <w:r w:rsidRPr="00CA5E83">
        <w:t>данного</w:t>
      </w:r>
      <w:r w:rsidRPr="00CA5E83">
        <w:rPr>
          <w:spacing w:val="1"/>
        </w:rPr>
        <w:t xml:space="preserve"> </w:t>
      </w:r>
      <w:r w:rsidRPr="00CA5E83">
        <w:t>лесохозяйственного</w:t>
      </w:r>
      <w:r w:rsidRPr="00CA5E83">
        <w:rPr>
          <w:spacing w:val="1"/>
        </w:rPr>
        <w:t xml:space="preserve"> </w:t>
      </w:r>
      <w:r w:rsidRPr="00CA5E83">
        <w:t>регламента</w:t>
      </w:r>
      <w:r w:rsidRPr="00CA5E83">
        <w:rPr>
          <w:spacing w:val="1"/>
        </w:rPr>
        <w:t xml:space="preserve"> </w:t>
      </w:r>
      <w:r w:rsidRPr="00CA5E83">
        <w:t>служат</w:t>
      </w:r>
      <w:r w:rsidRPr="00CA5E83">
        <w:rPr>
          <w:spacing w:val="1"/>
        </w:rPr>
        <w:t xml:space="preserve"> </w:t>
      </w:r>
      <w:r w:rsidRPr="00CA5E83">
        <w:t>материалы</w:t>
      </w:r>
      <w:r w:rsidR="00CA5E83" w:rsidRPr="00CA5E83">
        <w:t xml:space="preserve"> лесоустройства</w:t>
      </w:r>
      <w:r w:rsidRPr="00CA5E83">
        <w:rPr>
          <w:spacing w:val="1"/>
        </w:rPr>
        <w:t xml:space="preserve"> </w:t>
      </w:r>
      <w:r w:rsidR="00CA5E83" w:rsidRPr="00CA5E83">
        <w:t>Лесничества.</w:t>
      </w:r>
    </w:p>
    <w:p w:rsidR="0077213B" w:rsidRPr="00CA5E83" w:rsidRDefault="002E0FFF" w:rsidP="0094325B">
      <w:pPr>
        <w:pStyle w:val="a3"/>
        <w:ind w:firstLine="709"/>
      </w:pPr>
      <w:r w:rsidRPr="00CA5E83">
        <w:t>Срок действия</w:t>
      </w:r>
      <w:r w:rsidR="00431F0F" w:rsidRPr="00CA5E83">
        <w:t xml:space="preserve"> настоящего Л</w:t>
      </w:r>
      <w:r w:rsidRPr="00CA5E83">
        <w:t>есохозяйственного регламента - 10 лет с момента его утверждения в</w:t>
      </w:r>
      <w:r w:rsidRPr="00CA5E83">
        <w:rPr>
          <w:spacing w:val="1"/>
        </w:rPr>
        <w:t xml:space="preserve"> </w:t>
      </w:r>
      <w:r w:rsidRPr="00CA5E83">
        <w:t>установленном</w:t>
      </w:r>
      <w:r w:rsidRPr="00CA5E83">
        <w:rPr>
          <w:spacing w:val="-2"/>
        </w:rPr>
        <w:t xml:space="preserve"> </w:t>
      </w:r>
      <w:r w:rsidRPr="00CA5E83">
        <w:t>порядке.</w:t>
      </w:r>
    </w:p>
    <w:p w:rsidR="00814FF5" w:rsidRPr="00CA5E83" w:rsidRDefault="00814FF5" w:rsidP="002975DB">
      <w:pPr>
        <w:pStyle w:val="a3"/>
        <w:jc w:val="center"/>
        <w:rPr>
          <w:b/>
          <w:highlight w:val="yellow"/>
        </w:rPr>
      </w:pPr>
    </w:p>
    <w:p w:rsidR="0077213B" w:rsidRPr="00CA5E83" w:rsidRDefault="002E0FFF" w:rsidP="002975DB">
      <w:pPr>
        <w:pStyle w:val="a3"/>
        <w:jc w:val="center"/>
        <w:rPr>
          <w:b/>
        </w:rPr>
      </w:pPr>
      <w:r w:rsidRPr="00CA5E83">
        <w:rPr>
          <w:b/>
        </w:rPr>
        <w:lastRenderedPageBreak/>
        <w:t>Перечень законодательных и иных нормативно-правовых актов, нормативно-технических, методических и проектных документов, на основе которых разработан лесохозяйственный регламент:</w:t>
      </w:r>
    </w:p>
    <w:p w:rsidR="0077213B" w:rsidRPr="00CA5E83" w:rsidRDefault="0077213B" w:rsidP="00B2238E">
      <w:pPr>
        <w:pStyle w:val="a3"/>
        <w:ind w:firstLine="709"/>
        <w:rPr>
          <w:b/>
          <w:sz w:val="27"/>
        </w:rPr>
      </w:pPr>
    </w:p>
    <w:p w:rsidR="0077213B" w:rsidRPr="00CA5E83" w:rsidRDefault="002E0FFF" w:rsidP="000C3F48">
      <w:pPr>
        <w:pStyle w:val="a5"/>
        <w:numPr>
          <w:ilvl w:val="2"/>
          <w:numId w:val="9"/>
        </w:numPr>
        <w:tabs>
          <w:tab w:val="left" w:pos="1276"/>
        </w:tabs>
        <w:ind w:left="0" w:firstLine="709"/>
        <w:rPr>
          <w:szCs w:val="24"/>
        </w:rPr>
      </w:pPr>
      <w:r w:rsidRPr="00CA5E83">
        <w:rPr>
          <w:szCs w:val="24"/>
        </w:rPr>
        <w:t>Лесной</w:t>
      </w:r>
      <w:r w:rsidRPr="00CA5E83">
        <w:rPr>
          <w:spacing w:val="1"/>
          <w:szCs w:val="24"/>
        </w:rPr>
        <w:t xml:space="preserve"> </w:t>
      </w:r>
      <w:r w:rsidRPr="00CA5E83">
        <w:rPr>
          <w:szCs w:val="24"/>
        </w:rPr>
        <w:t>кодекс.</w:t>
      </w:r>
    </w:p>
    <w:p w:rsidR="00DD571D" w:rsidRPr="00CA5E83" w:rsidRDefault="00DD571D" w:rsidP="00725A99">
      <w:pPr>
        <w:pStyle w:val="a5"/>
        <w:numPr>
          <w:ilvl w:val="2"/>
          <w:numId w:val="9"/>
        </w:numPr>
        <w:tabs>
          <w:tab w:val="left" w:pos="1276"/>
        </w:tabs>
        <w:ind w:left="0" w:firstLine="709"/>
        <w:rPr>
          <w:szCs w:val="24"/>
        </w:rPr>
      </w:pPr>
      <w:r w:rsidRPr="00CA5E83">
        <w:rPr>
          <w:szCs w:val="24"/>
        </w:rPr>
        <w:t>Федеральные законы:</w:t>
      </w:r>
    </w:p>
    <w:p w:rsidR="00DD571D" w:rsidRPr="00CA5E83" w:rsidRDefault="00DD571D" w:rsidP="00F23F60">
      <w:pPr>
        <w:pStyle w:val="a5"/>
        <w:tabs>
          <w:tab w:val="left" w:pos="851"/>
          <w:tab w:val="left" w:pos="1276"/>
        </w:tabs>
        <w:ind w:left="0" w:firstLine="709"/>
        <w:rPr>
          <w:szCs w:val="24"/>
        </w:rPr>
      </w:pPr>
      <w:r w:rsidRPr="00CA5E83">
        <w:rPr>
          <w:szCs w:val="24"/>
        </w:rPr>
        <w:t>2.1.</w:t>
      </w:r>
      <w:r w:rsidR="00F23F60" w:rsidRPr="00CA5E83">
        <w:rPr>
          <w:szCs w:val="24"/>
        </w:rPr>
        <w:tab/>
      </w:r>
      <w:r w:rsidR="00725A99" w:rsidRPr="00CA5E83">
        <w:rPr>
          <w:szCs w:val="24"/>
        </w:rPr>
        <w:t>от 21.12.1994 № 68-ФЗ «О защите населения и территорий от</w:t>
      </w:r>
      <w:r w:rsidR="00725A99" w:rsidRPr="00CA5E83">
        <w:rPr>
          <w:spacing w:val="1"/>
          <w:szCs w:val="24"/>
        </w:rPr>
        <w:t xml:space="preserve"> </w:t>
      </w:r>
      <w:r w:rsidR="00725A99" w:rsidRPr="00CA5E83">
        <w:rPr>
          <w:szCs w:val="24"/>
        </w:rPr>
        <w:t>чрезвычайных</w:t>
      </w:r>
      <w:r w:rsidR="00725A99" w:rsidRPr="00CA5E83">
        <w:rPr>
          <w:spacing w:val="1"/>
          <w:szCs w:val="24"/>
        </w:rPr>
        <w:t xml:space="preserve"> </w:t>
      </w:r>
      <w:r w:rsidR="00725A99" w:rsidRPr="00CA5E83">
        <w:rPr>
          <w:szCs w:val="24"/>
        </w:rPr>
        <w:t>ситуаций</w:t>
      </w:r>
      <w:r w:rsidR="00725A99" w:rsidRPr="00CA5E83">
        <w:rPr>
          <w:spacing w:val="1"/>
          <w:szCs w:val="24"/>
        </w:rPr>
        <w:t xml:space="preserve"> </w:t>
      </w:r>
      <w:r w:rsidR="00725A99" w:rsidRPr="00CA5E83">
        <w:rPr>
          <w:szCs w:val="24"/>
        </w:rPr>
        <w:t>природного и</w:t>
      </w:r>
      <w:r w:rsidR="00725A99" w:rsidRPr="00CA5E83">
        <w:rPr>
          <w:spacing w:val="-2"/>
          <w:szCs w:val="24"/>
        </w:rPr>
        <w:t xml:space="preserve"> </w:t>
      </w:r>
      <w:r w:rsidR="00725A99" w:rsidRPr="00CA5E83">
        <w:rPr>
          <w:szCs w:val="24"/>
        </w:rPr>
        <w:t>техногенного</w:t>
      </w:r>
      <w:r w:rsidR="00725A99" w:rsidRPr="00CA5E83">
        <w:rPr>
          <w:spacing w:val="-3"/>
          <w:szCs w:val="24"/>
        </w:rPr>
        <w:t xml:space="preserve"> </w:t>
      </w:r>
      <w:r w:rsidR="00725A99" w:rsidRPr="00CA5E83">
        <w:rPr>
          <w:szCs w:val="24"/>
        </w:rPr>
        <w:t>характера»;</w:t>
      </w:r>
    </w:p>
    <w:p w:rsidR="00725A99" w:rsidRPr="00CA5E83" w:rsidRDefault="00725A99" w:rsidP="00F23F60">
      <w:pPr>
        <w:pStyle w:val="a5"/>
        <w:tabs>
          <w:tab w:val="left" w:pos="851"/>
          <w:tab w:val="left" w:pos="1276"/>
        </w:tabs>
        <w:ind w:left="709" w:firstLine="0"/>
        <w:rPr>
          <w:szCs w:val="24"/>
        </w:rPr>
      </w:pPr>
      <w:r w:rsidRPr="00CA5E83">
        <w:rPr>
          <w:szCs w:val="24"/>
        </w:rPr>
        <w:t>2.2.</w:t>
      </w:r>
      <w:r w:rsidR="00F23F60" w:rsidRPr="00CA5E83">
        <w:rPr>
          <w:szCs w:val="24"/>
        </w:rPr>
        <w:tab/>
      </w:r>
      <w:r w:rsidRPr="00CA5E83">
        <w:rPr>
          <w:szCs w:val="24"/>
        </w:rPr>
        <w:t>от 21.12.1994 № 69-ФЗ «О</w:t>
      </w:r>
      <w:r w:rsidRPr="00CA5E83">
        <w:rPr>
          <w:spacing w:val="1"/>
          <w:szCs w:val="24"/>
        </w:rPr>
        <w:t xml:space="preserve"> </w:t>
      </w:r>
      <w:r w:rsidRPr="00CA5E83">
        <w:rPr>
          <w:szCs w:val="24"/>
        </w:rPr>
        <w:t>пожарной</w:t>
      </w:r>
      <w:r w:rsidRPr="00CA5E83">
        <w:rPr>
          <w:spacing w:val="-1"/>
          <w:szCs w:val="24"/>
        </w:rPr>
        <w:t xml:space="preserve"> </w:t>
      </w:r>
      <w:r w:rsidRPr="00CA5E83">
        <w:rPr>
          <w:szCs w:val="24"/>
        </w:rPr>
        <w:t>безопасности»;</w:t>
      </w:r>
    </w:p>
    <w:p w:rsidR="00725A99" w:rsidRPr="00CA5E83" w:rsidRDefault="00725A99" w:rsidP="00F23F60">
      <w:pPr>
        <w:pStyle w:val="a5"/>
        <w:tabs>
          <w:tab w:val="left" w:pos="851"/>
          <w:tab w:val="left" w:pos="1276"/>
        </w:tabs>
        <w:ind w:left="709" w:firstLine="0"/>
        <w:rPr>
          <w:szCs w:val="24"/>
        </w:rPr>
      </w:pPr>
      <w:r w:rsidRPr="00CA5E83">
        <w:rPr>
          <w:szCs w:val="24"/>
        </w:rPr>
        <w:t>2.3.</w:t>
      </w:r>
      <w:r w:rsidR="00F23F60" w:rsidRPr="00CA5E83">
        <w:rPr>
          <w:szCs w:val="24"/>
        </w:rPr>
        <w:tab/>
      </w:r>
      <w:r w:rsidRPr="00CA5E83">
        <w:rPr>
          <w:szCs w:val="24"/>
        </w:rPr>
        <w:t>от 14.03.1995 № 33-ФЗ «Об особо охраняемых природных</w:t>
      </w:r>
      <w:r w:rsidRPr="00CA5E83">
        <w:rPr>
          <w:spacing w:val="1"/>
          <w:szCs w:val="24"/>
        </w:rPr>
        <w:t xml:space="preserve"> </w:t>
      </w:r>
      <w:r w:rsidRPr="00CA5E83">
        <w:rPr>
          <w:szCs w:val="24"/>
        </w:rPr>
        <w:t>территориях»;</w:t>
      </w:r>
    </w:p>
    <w:p w:rsidR="00725A99" w:rsidRPr="00CA5E83" w:rsidRDefault="00725A99" w:rsidP="00F23F60">
      <w:pPr>
        <w:pStyle w:val="a5"/>
        <w:tabs>
          <w:tab w:val="left" w:pos="851"/>
          <w:tab w:val="left" w:pos="1276"/>
        </w:tabs>
        <w:ind w:left="0" w:firstLine="709"/>
        <w:rPr>
          <w:szCs w:val="24"/>
        </w:rPr>
      </w:pPr>
      <w:r w:rsidRPr="00CA5E83">
        <w:rPr>
          <w:szCs w:val="24"/>
        </w:rPr>
        <w:t>2.4.</w:t>
      </w:r>
      <w:r w:rsidR="00F23F60" w:rsidRPr="00CA5E83">
        <w:rPr>
          <w:szCs w:val="24"/>
        </w:rPr>
        <w:tab/>
      </w:r>
      <w:r w:rsidRPr="00CA5E83">
        <w:rPr>
          <w:szCs w:val="24"/>
        </w:rPr>
        <w:t>от 24.04.1995 № 52-ФЗ «О</w:t>
      </w:r>
      <w:r w:rsidRPr="00CA5E83">
        <w:rPr>
          <w:spacing w:val="2"/>
          <w:szCs w:val="24"/>
        </w:rPr>
        <w:t xml:space="preserve"> </w:t>
      </w:r>
      <w:r w:rsidRPr="00CA5E83">
        <w:rPr>
          <w:szCs w:val="24"/>
        </w:rPr>
        <w:t>животном</w:t>
      </w:r>
      <w:r w:rsidRPr="00CA5E83">
        <w:rPr>
          <w:spacing w:val="-2"/>
          <w:szCs w:val="24"/>
        </w:rPr>
        <w:t xml:space="preserve"> </w:t>
      </w:r>
      <w:r w:rsidRPr="00CA5E83">
        <w:rPr>
          <w:szCs w:val="24"/>
        </w:rPr>
        <w:t>мире»;</w:t>
      </w:r>
    </w:p>
    <w:p w:rsidR="00725A99" w:rsidRPr="00CA5E83" w:rsidRDefault="00725A99" w:rsidP="00F23F60">
      <w:pPr>
        <w:pStyle w:val="a5"/>
        <w:tabs>
          <w:tab w:val="left" w:pos="851"/>
          <w:tab w:val="left" w:pos="1276"/>
        </w:tabs>
        <w:ind w:left="0" w:firstLine="709"/>
        <w:rPr>
          <w:szCs w:val="24"/>
        </w:rPr>
      </w:pPr>
      <w:r w:rsidRPr="00CA5E83">
        <w:rPr>
          <w:szCs w:val="24"/>
        </w:rPr>
        <w:t>2.5.</w:t>
      </w:r>
      <w:r w:rsidR="00F23F60" w:rsidRPr="00CA5E83">
        <w:rPr>
          <w:szCs w:val="24"/>
        </w:rPr>
        <w:tab/>
      </w:r>
      <w:r w:rsidRPr="00CA5E83">
        <w:rPr>
          <w:szCs w:val="24"/>
        </w:rPr>
        <w:t>от 19.07.1997 № 109-ФЗ «О</w:t>
      </w:r>
      <w:r w:rsidRPr="00CA5E83">
        <w:rPr>
          <w:spacing w:val="1"/>
          <w:szCs w:val="24"/>
        </w:rPr>
        <w:t xml:space="preserve"> </w:t>
      </w:r>
      <w:r w:rsidRPr="00CA5E83">
        <w:rPr>
          <w:szCs w:val="24"/>
        </w:rPr>
        <w:t>безопасном</w:t>
      </w:r>
      <w:r w:rsidRPr="00CA5E83">
        <w:rPr>
          <w:spacing w:val="1"/>
          <w:szCs w:val="24"/>
        </w:rPr>
        <w:t xml:space="preserve"> </w:t>
      </w:r>
      <w:r w:rsidRPr="00CA5E83">
        <w:rPr>
          <w:szCs w:val="24"/>
        </w:rPr>
        <w:t>обращении</w:t>
      </w:r>
      <w:r w:rsidRPr="00CA5E83">
        <w:rPr>
          <w:spacing w:val="1"/>
          <w:szCs w:val="24"/>
        </w:rPr>
        <w:t xml:space="preserve"> </w:t>
      </w:r>
      <w:r w:rsidRPr="00CA5E83">
        <w:rPr>
          <w:szCs w:val="24"/>
        </w:rPr>
        <w:t>с</w:t>
      </w:r>
      <w:r w:rsidRPr="00CA5E83">
        <w:rPr>
          <w:spacing w:val="1"/>
          <w:szCs w:val="24"/>
        </w:rPr>
        <w:t xml:space="preserve"> </w:t>
      </w:r>
      <w:r w:rsidRPr="00CA5E83">
        <w:rPr>
          <w:szCs w:val="24"/>
        </w:rPr>
        <w:t>пестицидами и</w:t>
      </w:r>
      <w:r w:rsidRPr="00CA5E83">
        <w:rPr>
          <w:spacing w:val="1"/>
          <w:szCs w:val="24"/>
        </w:rPr>
        <w:t xml:space="preserve"> </w:t>
      </w:r>
      <w:r w:rsidRPr="00CA5E83">
        <w:rPr>
          <w:szCs w:val="24"/>
        </w:rPr>
        <w:t>агрохимикатами»;</w:t>
      </w:r>
    </w:p>
    <w:p w:rsidR="00F23F60" w:rsidRPr="00CA5E83" w:rsidRDefault="00F23F60" w:rsidP="00F23F60">
      <w:pPr>
        <w:pStyle w:val="a5"/>
        <w:tabs>
          <w:tab w:val="left" w:pos="851"/>
          <w:tab w:val="left" w:pos="1276"/>
        </w:tabs>
        <w:ind w:left="0" w:firstLine="709"/>
        <w:rPr>
          <w:szCs w:val="24"/>
        </w:rPr>
      </w:pPr>
      <w:r w:rsidRPr="00CA5E83">
        <w:rPr>
          <w:szCs w:val="24"/>
        </w:rPr>
        <w:t>2.6.</w:t>
      </w:r>
      <w:r w:rsidR="000C3F48" w:rsidRPr="00CA5E83">
        <w:rPr>
          <w:szCs w:val="24"/>
        </w:rPr>
        <w:tab/>
      </w:r>
      <w:r w:rsidRPr="00CA5E83">
        <w:rPr>
          <w:szCs w:val="24"/>
        </w:rPr>
        <w:t>от 26.09.1997 № 125-ФЗ «О свободе совести и о религиозных</w:t>
      </w:r>
      <w:r w:rsidRPr="00CA5E83">
        <w:rPr>
          <w:spacing w:val="1"/>
          <w:szCs w:val="24"/>
        </w:rPr>
        <w:t xml:space="preserve"> </w:t>
      </w:r>
      <w:r w:rsidRPr="00CA5E83">
        <w:rPr>
          <w:szCs w:val="24"/>
        </w:rPr>
        <w:t>объединениях»;</w:t>
      </w:r>
    </w:p>
    <w:p w:rsidR="000C3F48" w:rsidRPr="00CA5E83" w:rsidRDefault="000C3F48" w:rsidP="00F23F60">
      <w:pPr>
        <w:pStyle w:val="a5"/>
        <w:tabs>
          <w:tab w:val="left" w:pos="851"/>
          <w:tab w:val="left" w:pos="1276"/>
        </w:tabs>
        <w:ind w:left="0" w:firstLine="709"/>
        <w:rPr>
          <w:szCs w:val="24"/>
        </w:rPr>
      </w:pPr>
      <w:r w:rsidRPr="00CA5E83">
        <w:rPr>
          <w:szCs w:val="24"/>
        </w:rPr>
        <w:t xml:space="preserve">2.7. </w:t>
      </w:r>
      <w:r w:rsidRPr="00CA5E83">
        <w:rPr>
          <w:szCs w:val="24"/>
        </w:rPr>
        <w:tab/>
        <w:t>от 08.01.1998 № 3-ФЗ «О</w:t>
      </w:r>
      <w:r w:rsidRPr="00CA5E83">
        <w:rPr>
          <w:spacing w:val="1"/>
          <w:szCs w:val="24"/>
        </w:rPr>
        <w:t xml:space="preserve"> </w:t>
      </w:r>
      <w:r w:rsidRPr="00CA5E83">
        <w:rPr>
          <w:szCs w:val="24"/>
        </w:rPr>
        <w:t>наркотических</w:t>
      </w:r>
      <w:r w:rsidRPr="00CA5E83">
        <w:rPr>
          <w:spacing w:val="1"/>
          <w:szCs w:val="24"/>
        </w:rPr>
        <w:t xml:space="preserve"> </w:t>
      </w:r>
      <w:r w:rsidRPr="00CA5E83">
        <w:rPr>
          <w:szCs w:val="24"/>
        </w:rPr>
        <w:t>средствах</w:t>
      </w:r>
      <w:r w:rsidRPr="00CA5E83">
        <w:rPr>
          <w:spacing w:val="1"/>
          <w:szCs w:val="24"/>
        </w:rPr>
        <w:t xml:space="preserve"> </w:t>
      </w:r>
      <w:r w:rsidRPr="00CA5E83">
        <w:rPr>
          <w:szCs w:val="24"/>
        </w:rPr>
        <w:t>и</w:t>
      </w:r>
      <w:r w:rsidRPr="00CA5E83">
        <w:rPr>
          <w:spacing w:val="1"/>
          <w:szCs w:val="24"/>
        </w:rPr>
        <w:t xml:space="preserve"> </w:t>
      </w:r>
      <w:r w:rsidRPr="00CA5E83">
        <w:rPr>
          <w:szCs w:val="24"/>
        </w:rPr>
        <w:t>психотропных</w:t>
      </w:r>
      <w:r w:rsidRPr="00CA5E83">
        <w:rPr>
          <w:spacing w:val="1"/>
          <w:szCs w:val="24"/>
        </w:rPr>
        <w:t xml:space="preserve"> </w:t>
      </w:r>
      <w:r w:rsidRPr="00CA5E83">
        <w:rPr>
          <w:szCs w:val="24"/>
        </w:rPr>
        <w:t>веществах»;</w:t>
      </w:r>
    </w:p>
    <w:p w:rsidR="000C3F48" w:rsidRPr="00CA5E83" w:rsidRDefault="000C3F48" w:rsidP="00F23F60">
      <w:pPr>
        <w:pStyle w:val="a5"/>
        <w:tabs>
          <w:tab w:val="left" w:pos="851"/>
          <w:tab w:val="left" w:pos="1276"/>
        </w:tabs>
        <w:ind w:left="0" w:firstLine="709"/>
        <w:rPr>
          <w:szCs w:val="24"/>
        </w:rPr>
      </w:pPr>
      <w:r w:rsidRPr="00CA5E83">
        <w:rPr>
          <w:szCs w:val="24"/>
        </w:rPr>
        <w:t xml:space="preserve">2.8. </w:t>
      </w:r>
      <w:r w:rsidRPr="00CA5E83">
        <w:rPr>
          <w:szCs w:val="24"/>
        </w:rPr>
        <w:tab/>
        <w:t>от 10.01.2002 № 7-ФЗ «Об охране</w:t>
      </w:r>
      <w:r w:rsidRPr="00CA5E83">
        <w:rPr>
          <w:spacing w:val="-3"/>
          <w:szCs w:val="24"/>
        </w:rPr>
        <w:t xml:space="preserve"> </w:t>
      </w:r>
      <w:r w:rsidRPr="00CA5E83">
        <w:rPr>
          <w:szCs w:val="24"/>
        </w:rPr>
        <w:t>окружающей</w:t>
      </w:r>
      <w:r w:rsidRPr="00CA5E83">
        <w:rPr>
          <w:spacing w:val="-1"/>
          <w:szCs w:val="24"/>
        </w:rPr>
        <w:t xml:space="preserve"> </w:t>
      </w:r>
      <w:r w:rsidRPr="00CA5E83">
        <w:rPr>
          <w:szCs w:val="24"/>
        </w:rPr>
        <w:t>среды»;</w:t>
      </w:r>
    </w:p>
    <w:p w:rsidR="000C3F48" w:rsidRPr="00CA5E83" w:rsidRDefault="000C3F48" w:rsidP="00F23F60">
      <w:pPr>
        <w:pStyle w:val="a5"/>
        <w:tabs>
          <w:tab w:val="left" w:pos="851"/>
          <w:tab w:val="left" w:pos="1276"/>
        </w:tabs>
        <w:ind w:left="0" w:firstLine="709"/>
        <w:rPr>
          <w:szCs w:val="24"/>
        </w:rPr>
      </w:pPr>
      <w:r w:rsidRPr="00CA5E83">
        <w:rPr>
          <w:szCs w:val="24"/>
        </w:rPr>
        <w:t xml:space="preserve">2.9. </w:t>
      </w:r>
      <w:r w:rsidRPr="00CA5E83">
        <w:rPr>
          <w:szCs w:val="24"/>
        </w:rPr>
        <w:tab/>
        <w:t>от 24.07.2009 № 209-ФЗ «Об</w:t>
      </w:r>
      <w:r w:rsidRPr="00CA5E83">
        <w:rPr>
          <w:spacing w:val="1"/>
          <w:szCs w:val="24"/>
        </w:rPr>
        <w:t xml:space="preserve"> </w:t>
      </w:r>
      <w:r w:rsidRPr="00CA5E83">
        <w:rPr>
          <w:szCs w:val="24"/>
        </w:rPr>
        <w:t>охоте</w:t>
      </w:r>
      <w:r w:rsidRPr="00CA5E83">
        <w:rPr>
          <w:spacing w:val="1"/>
          <w:szCs w:val="24"/>
        </w:rPr>
        <w:t xml:space="preserve"> </w:t>
      </w:r>
      <w:r w:rsidRPr="00CA5E83">
        <w:rPr>
          <w:szCs w:val="24"/>
        </w:rPr>
        <w:t>и</w:t>
      </w:r>
      <w:r w:rsidRPr="00CA5E83">
        <w:rPr>
          <w:spacing w:val="1"/>
          <w:szCs w:val="24"/>
        </w:rPr>
        <w:t xml:space="preserve"> </w:t>
      </w:r>
      <w:r w:rsidRPr="00CA5E83">
        <w:rPr>
          <w:szCs w:val="24"/>
        </w:rPr>
        <w:t>о</w:t>
      </w:r>
      <w:r w:rsidRPr="00CA5E83">
        <w:rPr>
          <w:spacing w:val="61"/>
          <w:szCs w:val="24"/>
        </w:rPr>
        <w:t xml:space="preserve"> </w:t>
      </w:r>
      <w:r w:rsidRPr="00CA5E83">
        <w:rPr>
          <w:szCs w:val="24"/>
        </w:rPr>
        <w:t>сохранении</w:t>
      </w:r>
      <w:r w:rsidRPr="00CA5E83">
        <w:rPr>
          <w:spacing w:val="-57"/>
          <w:szCs w:val="24"/>
        </w:rPr>
        <w:t xml:space="preserve">        </w:t>
      </w:r>
      <w:r w:rsidRPr="00CA5E83">
        <w:rPr>
          <w:szCs w:val="24"/>
        </w:rPr>
        <w:t>охотничьих ресурсов и о внесении изменений в отдельные законодательные акты Российской</w:t>
      </w:r>
      <w:r w:rsidRPr="00CA5E83">
        <w:rPr>
          <w:spacing w:val="1"/>
          <w:szCs w:val="24"/>
        </w:rPr>
        <w:t xml:space="preserve"> </w:t>
      </w:r>
      <w:r w:rsidRPr="00CA5E83">
        <w:rPr>
          <w:szCs w:val="24"/>
        </w:rPr>
        <w:t>Федерации»;</w:t>
      </w:r>
    </w:p>
    <w:p w:rsidR="000C3F48" w:rsidRPr="00CA5E83" w:rsidRDefault="000C3F48" w:rsidP="00F23F60">
      <w:pPr>
        <w:pStyle w:val="a5"/>
        <w:tabs>
          <w:tab w:val="left" w:pos="851"/>
          <w:tab w:val="left" w:pos="1276"/>
        </w:tabs>
        <w:ind w:left="0" w:firstLine="709"/>
        <w:rPr>
          <w:szCs w:val="24"/>
        </w:rPr>
      </w:pPr>
      <w:r w:rsidRPr="00CA5E83">
        <w:rPr>
          <w:szCs w:val="24"/>
        </w:rPr>
        <w:t xml:space="preserve">2.10. </w:t>
      </w:r>
      <w:r w:rsidRPr="00CA5E83">
        <w:rPr>
          <w:szCs w:val="24"/>
        </w:rPr>
        <w:tab/>
        <w:t>от 30.12.2015 № 431-ФЗ «О</w:t>
      </w:r>
      <w:r w:rsidRPr="00CA5E83">
        <w:rPr>
          <w:spacing w:val="1"/>
          <w:szCs w:val="24"/>
        </w:rPr>
        <w:t xml:space="preserve"> </w:t>
      </w:r>
      <w:r w:rsidRPr="00CA5E83">
        <w:rPr>
          <w:szCs w:val="24"/>
        </w:rPr>
        <w:t>геодезии,</w:t>
      </w:r>
      <w:r w:rsidRPr="00CA5E83">
        <w:rPr>
          <w:spacing w:val="1"/>
          <w:szCs w:val="24"/>
        </w:rPr>
        <w:t xml:space="preserve"> </w:t>
      </w:r>
      <w:r w:rsidRPr="00CA5E83">
        <w:rPr>
          <w:szCs w:val="24"/>
        </w:rPr>
        <w:t>картографии</w:t>
      </w:r>
      <w:r w:rsidRPr="00CA5E83">
        <w:rPr>
          <w:spacing w:val="1"/>
          <w:szCs w:val="24"/>
        </w:rPr>
        <w:t xml:space="preserve"> </w:t>
      </w:r>
      <w:r w:rsidRPr="00CA5E83">
        <w:rPr>
          <w:szCs w:val="24"/>
        </w:rPr>
        <w:t>и</w:t>
      </w:r>
      <w:r w:rsidRPr="00CA5E83">
        <w:rPr>
          <w:spacing w:val="1"/>
          <w:szCs w:val="24"/>
        </w:rPr>
        <w:t xml:space="preserve"> </w:t>
      </w:r>
      <w:r w:rsidRPr="00CA5E83">
        <w:rPr>
          <w:szCs w:val="24"/>
        </w:rPr>
        <w:t>пространственных</w:t>
      </w:r>
      <w:r w:rsidRPr="00CA5E83">
        <w:rPr>
          <w:spacing w:val="1"/>
          <w:szCs w:val="24"/>
        </w:rPr>
        <w:t xml:space="preserve"> </w:t>
      </w:r>
      <w:r w:rsidRPr="00CA5E83">
        <w:rPr>
          <w:szCs w:val="24"/>
        </w:rPr>
        <w:t>данных</w:t>
      </w:r>
      <w:r w:rsidRPr="00CA5E83">
        <w:rPr>
          <w:spacing w:val="1"/>
          <w:szCs w:val="24"/>
        </w:rPr>
        <w:t xml:space="preserve"> </w:t>
      </w:r>
      <w:r w:rsidRPr="00CA5E83">
        <w:rPr>
          <w:szCs w:val="24"/>
        </w:rPr>
        <w:t>и</w:t>
      </w:r>
      <w:r w:rsidRPr="00CA5E83">
        <w:rPr>
          <w:spacing w:val="1"/>
          <w:szCs w:val="24"/>
        </w:rPr>
        <w:t xml:space="preserve"> </w:t>
      </w:r>
      <w:r w:rsidRPr="00CA5E83">
        <w:rPr>
          <w:szCs w:val="24"/>
        </w:rPr>
        <w:t>о</w:t>
      </w:r>
      <w:r w:rsidRPr="00CA5E83">
        <w:rPr>
          <w:spacing w:val="1"/>
          <w:szCs w:val="24"/>
        </w:rPr>
        <w:t xml:space="preserve"> </w:t>
      </w:r>
      <w:r w:rsidRPr="00CA5E83">
        <w:rPr>
          <w:szCs w:val="24"/>
        </w:rPr>
        <w:t>внесении</w:t>
      </w:r>
      <w:r w:rsidRPr="00CA5E83">
        <w:rPr>
          <w:spacing w:val="1"/>
          <w:szCs w:val="24"/>
        </w:rPr>
        <w:t xml:space="preserve"> </w:t>
      </w:r>
      <w:r w:rsidRPr="00CA5E83">
        <w:rPr>
          <w:szCs w:val="24"/>
        </w:rPr>
        <w:t>изменений</w:t>
      </w:r>
      <w:r w:rsidRPr="00CA5E83">
        <w:rPr>
          <w:spacing w:val="1"/>
          <w:szCs w:val="24"/>
        </w:rPr>
        <w:t xml:space="preserve"> </w:t>
      </w:r>
      <w:r w:rsidRPr="00CA5E83">
        <w:rPr>
          <w:szCs w:val="24"/>
        </w:rPr>
        <w:t>в</w:t>
      </w:r>
      <w:r w:rsidRPr="00CA5E83">
        <w:rPr>
          <w:spacing w:val="1"/>
          <w:szCs w:val="24"/>
        </w:rPr>
        <w:t xml:space="preserve"> </w:t>
      </w:r>
      <w:r w:rsidRPr="00CA5E83">
        <w:rPr>
          <w:szCs w:val="24"/>
        </w:rPr>
        <w:t>отдельные</w:t>
      </w:r>
      <w:r w:rsidRPr="00CA5E83">
        <w:rPr>
          <w:spacing w:val="1"/>
          <w:szCs w:val="24"/>
        </w:rPr>
        <w:t xml:space="preserve"> </w:t>
      </w:r>
      <w:r w:rsidRPr="00CA5E83">
        <w:rPr>
          <w:szCs w:val="24"/>
        </w:rPr>
        <w:t>законодательные</w:t>
      </w:r>
      <w:r w:rsidRPr="00CA5E83">
        <w:rPr>
          <w:spacing w:val="1"/>
          <w:szCs w:val="24"/>
        </w:rPr>
        <w:t xml:space="preserve"> </w:t>
      </w:r>
      <w:r w:rsidRPr="00CA5E83">
        <w:rPr>
          <w:szCs w:val="24"/>
        </w:rPr>
        <w:t>акты</w:t>
      </w:r>
      <w:r w:rsidRPr="00CA5E83">
        <w:rPr>
          <w:spacing w:val="1"/>
          <w:szCs w:val="24"/>
        </w:rPr>
        <w:t xml:space="preserve"> </w:t>
      </w:r>
      <w:r w:rsidRPr="00CA5E83">
        <w:rPr>
          <w:szCs w:val="24"/>
        </w:rPr>
        <w:t>Российской Федерации».</w:t>
      </w:r>
    </w:p>
    <w:p w:rsidR="000C3F48" w:rsidRPr="00CA5E83" w:rsidRDefault="002E0FFF" w:rsidP="00427A33">
      <w:pPr>
        <w:pStyle w:val="a5"/>
        <w:numPr>
          <w:ilvl w:val="2"/>
          <w:numId w:val="9"/>
        </w:numPr>
        <w:tabs>
          <w:tab w:val="left" w:pos="851"/>
          <w:tab w:val="left" w:pos="1276"/>
        </w:tabs>
        <w:ind w:left="0" w:firstLine="709"/>
        <w:rPr>
          <w:szCs w:val="24"/>
        </w:rPr>
      </w:pPr>
      <w:r w:rsidRPr="00CA5E83">
        <w:rPr>
          <w:szCs w:val="24"/>
        </w:rPr>
        <w:t>Постановлени</w:t>
      </w:r>
      <w:r w:rsidR="000C3F48" w:rsidRPr="00CA5E83">
        <w:rPr>
          <w:szCs w:val="24"/>
        </w:rPr>
        <w:t>я</w:t>
      </w:r>
      <w:r w:rsidRPr="00CA5E83">
        <w:rPr>
          <w:szCs w:val="24"/>
        </w:rPr>
        <w:t xml:space="preserve"> Правительства Российской Федерации</w:t>
      </w:r>
      <w:r w:rsidR="00427A33" w:rsidRPr="00CA5E83">
        <w:rPr>
          <w:szCs w:val="24"/>
        </w:rPr>
        <w:t>:</w:t>
      </w:r>
    </w:p>
    <w:p w:rsidR="00427A33" w:rsidRPr="00CA5E83" w:rsidRDefault="00427A33" w:rsidP="00427A33">
      <w:pPr>
        <w:pStyle w:val="a5"/>
        <w:tabs>
          <w:tab w:val="left" w:pos="709"/>
          <w:tab w:val="left" w:pos="1276"/>
        </w:tabs>
        <w:ind w:left="0" w:firstLine="0"/>
        <w:rPr>
          <w:szCs w:val="24"/>
        </w:rPr>
      </w:pPr>
      <w:r w:rsidRPr="00CA5E83">
        <w:rPr>
          <w:szCs w:val="24"/>
        </w:rPr>
        <w:tab/>
      </w:r>
      <w:r w:rsidR="000C3F48" w:rsidRPr="00CA5E83">
        <w:rPr>
          <w:szCs w:val="24"/>
        </w:rPr>
        <w:t xml:space="preserve">3.1. </w:t>
      </w:r>
      <w:r w:rsidR="000C3F48" w:rsidRPr="00CA5E83">
        <w:rPr>
          <w:szCs w:val="24"/>
        </w:rPr>
        <w:tab/>
      </w:r>
      <w:r w:rsidR="002E0FFF" w:rsidRPr="00CA5E83">
        <w:rPr>
          <w:szCs w:val="24"/>
        </w:rPr>
        <w:t xml:space="preserve">от </w:t>
      </w:r>
      <w:r w:rsidRPr="00CA5E83">
        <w:rPr>
          <w:szCs w:val="24"/>
        </w:rPr>
        <w:t>16</w:t>
      </w:r>
      <w:r w:rsidR="002E0FFF" w:rsidRPr="00CA5E83">
        <w:rPr>
          <w:szCs w:val="24"/>
        </w:rPr>
        <w:t>.</w:t>
      </w:r>
      <w:r w:rsidRPr="00CA5E83">
        <w:rPr>
          <w:szCs w:val="24"/>
        </w:rPr>
        <w:t>04</w:t>
      </w:r>
      <w:r w:rsidR="002E0FFF" w:rsidRPr="00CA5E83">
        <w:rPr>
          <w:szCs w:val="24"/>
        </w:rPr>
        <w:t>.20</w:t>
      </w:r>
      <w:r w:rsidRPr="00CA5E83">
        <w:rPr>
          <w:szCs w:val="24"/>
        </w:rPr>
        <w:t>11</w:t>
      </w:r>
      <w:r w:rsidR="002E0FFF" w:rsidRPr="00CA5E83">
        <w:rPr>
          <w:szCs w:val="24"/>
        </w:rPr>
        <w:t xml:space="preserve"> № </w:t>
      </w:r>
      <w:r w:rsidRPr="00CA5E83">
        <w:rPr>
          <w:szCs w:val="24"/>
        </w:rPr>
        <w:t>281</w:t>
      </w:r>
      <w:r w:rsidR="002E0FFF" w:rsidRPr="00CA5E83">
        <w:rPr>
          <w:szCs w:val="24"/>
        </w:rPr>
        <w:t xml:space="preserve"> «</w:t>
      </w:r>
      <w:r w:rsidRPr="00CA5E83">
        <w:rPr>
          <w:szCs w:val="24"/>
        </w:rPr>
        <w:t xml:space="preserve">О </w:t>
      </w:r>
      <w:r w:rsidRPr="00CA5E83">
        <w:rPr>
          <w:spacing w:val="-58"/>
          <w:szCs w:val="24"/>
        </w:rPr>
        <w:t xml:space="preserve"> </w:t>
      </w:r>
      <w:r w:rsidRPr="00CA5E83">
        <w:rPr>
          <w:szCs w:val="24"/>
        </w:rPr>
        <w:t>мерах</w:t>
      </w:r>
      <w:r w:rsidRPr="00CA5E83">
        <w:rPr>
          <w:spacing w:val="1"/>
          <w:szCs w:val="24"/>
        </w:rPr>
        <w:t xml:space="preserve"> </w:t>
      </w:r>
      <w:r w:rsidRPr="00CA5E83">
        <w:rPr>
          <w:szCs w:val="24"/>
        </w:rPr>
        <w:t>противопожарного</w:t>
      </w:r>
      <w:r w:rsidRPr="00CA5E83">
        <w:rPr>
          <w:spacing w:val="-1"/>
          <w:szCs w:val="24"/>
        </w:rPr>
        <w:t xml:space="preserve"> </w:t>
      </w:r>
      <w:r w:rsidRPr="00CA5E83">
        <w:rPr>
          <w:szCs w:val="24"/>
        </w:rPr>
        <w:t>обустройства</w:t>
      </w:r>
      <w:r w:rsidRPr="00CA5E83">
        <w:rPr>
          <w:spacing w:val="-1"/>
          <w:szCs w:val="24"/>
        </w:rPr>
        <w:t xml:space="preserve"> </w:t>
      </w:r>
      <w:r w:rsidRPr="00CA5E83">
        <w:rPr>
          <w:szCs w:val="24"/>
        </w:rPr>
        <w:t>лесов</w:t>
      </w:r>
      <w:r w:rsidR="002E0FFF" w:rsidRPr="00CA5E83">
        <w:rPr>
          <w:szCs w:val="24"/>
        </w:rPr>
        <w:t>»</w:t>
      </w:r>
      <w:r w:rsidRPr="00CA5E83">
        <w:rPr>
          <w:szCs w:val="24"/>
        </w:rPr>
        <w:t>;</w:t>
      </w:r>
    </w:p>
    <w:p w:rsidR="000C3F48" w:rsidRPr="00CA5E83" w:rsidRDefault="00427A33" w:rsidP="00427A33">
      <w:pPr>
        <w:pStyle w:val="a5"/>
        <w:tabs>
          <w:tab w:val="left" w:pos="709"/>
          <w:tab w:val="left" w:pos="1276"/>
        </w:tabs>
        <w:ind w:left="0" w:firstLine="0"/>
        <w:rPr>
          <w:szCs w:val="24"/>
        </w:rPr>
      </w:pPr>
      <w:r w:rsidRPr="00CA5E83">
        <w:rPr>
          <w:szCs w:val="24"/>
        </w:rPr>
        <w:tab/>
        <w:t xml:space="preserve">3.2. </w:t>
      </w:r>
      <w:r w:rsidRPr="00CA5E83">
        <w:rPr>
          <w:szCs w:val="24"/>
        </w:rPr>
        <w:tab/>
        <w:t>от 07.10.2020 № 1614 «Об</w:t>
      </w:r>
      <w:r w:rsidRPr="00CA5E83">
        <w:rPr>
          <w:spacing w:val="1"/>
          <w:szCs w:val="24"/>
        </w:rPr>
        <w:t xml:space="preserve"> </w:t>
      </w:r>
      <w:r w:rsidRPr="00CA5E83">
        <w:rPr>
          <w:szCs w:val="24"/>
        </w:rPr>
        <w:t>утверждении правил</w:t>
      </w:r>
      <w:r w:rsidRPr="00CA5E83">
        <w:rPr>
          <w:spacing w:val="-3"/>
          <w:szCs w:val="24"/>
        </w:rPr>
        <w:t xml:space="preserve"> </w:t>
      </w:r>
      <w:r w:rsidRPr="00CA5E83">
        <w:rPr>
          <w:szCs w:val="24"/>
        </w:rPr>
        <w:t>пожарной</w:t>
      </w:r>
      <w:r w:rsidRPr="00CA5E83">
        <w:rPr>
          <w:spacing w:val="1"/>
          <w:szCs w:val="24"/>
        </w:rPr>
        <w:t xml:space="preserve"> </w:t>
      </w:r>
      <w:r w:rsidRPr="00CA5E83">
        <w:rPr>
          <w:szCs w:val="24"/>
        </w:rPr>
        <w:t>безопасности</w:t>
      </w:r>
      <w:r w:rsidRPr="00CA5E83">
        <w:rPr>
          <w:spacing w:val="1"/>
          <w:szCs w:val="24"/>
        </w:rPr>
        <w:t xml:space="preserve"> </w:t>
      </w:r>
      <w:r w:rsidRPr="00CA5E83">
        <w:rPr>
          <w:szCs w:val="24"/>
        </w:rPr>
        <w:t>в</w:t>
      </w:r>
      <w:r w:rsidRPr="00CA5E83">
        <w:rPr>
          <w:spacing w:val="-3"/>
          <w:szCs w:val="24"/>
        </w:rPr>
        <w:t xml:space="preserve"> </w:t>
      </w:r>
      <w:r w:rsidRPr="00CA5E83">
        <w:rPr>
          <w:szCs w:val="24"/>
        </w:rPr>
        <w:t>лесах»;</w:t>
      </w:r>
    </w:p>
    <w:p w:rsidR="00427A33" w:rsidRPr="00CA5E83" w:rsidRDefault="00427A33" w:rsidP="00427A33">
      <w:pPr>
        <w:pStyle w:val="a5"/>
        <w:tabs>
          <w:tab w:val="left" w:pos="709"/>
          <w:tab w:val="left" w:pos="1276"/>
        </w:tabs>
        <w:ind w:left="0" w:firstLine="0"/>
        <w:rPr>
          <w:szCs w:val="24"/>
        </w:rPr>
      </w:pPr>
      <w:r w:rsidRPr="00CA5E83">
        <w:rPr>
          <w:szCs w:val="24"/>
        </w:rPr>
        <w:tab/>
        <w:t xml:space="preserve">3.3. </w:t>
      </w:r>
      <w:r w:rsidRPr="00CA5E83">
        <w:rPr>
          <w:szCs w:val="24"/>
        </w:rPr>
        <w:tab/>
        <w:t>от 09.12.2020 № 2047 «Об утверждении Правил санитарной безопасности</w:t>
      </w:r>
      <w:r w:rsidRPr="00CA5E83">
        <w:rPr>
          <w:spacing w:val="1"/>
          <w:szCs w:val="24"/>
        </w:rPr>
        <w:t xml:space="preserve"> </w:t>
      </w:r>
      <w:r w:rsidRPr="00CA5E83">
        <w:rPr>
          <w:szCs w:val="24"/>
        </w:rPr>
        <w:t>в</w:t>
      </w:r>
      <w:r w:rsidRPr="00CA5E83">
        <w:rPr>
          <w:spacing w:val="-1"/>
          <w:szCs w:val="24"/>
        </w:rPr>
        <w:t xml:space="preserve"> </w:t>
      </w:r>
      <w:r w:rsidRPr="00CA5E83">
        <w:rPr>
          <w:szCs w:val="24"/>
        </w:rPr>
        <w:t>лесах».</w:t>
      </w:r>
    </w:p>
    <w:p w:rsidR="00427A33" w:rsidRPr="00CA5E83" w:rsidRDefault="00E90B53" w:rsidP="00E90B53">
      <w:pPr>
        <w:pStyle w:val="a5"/>
        <w:tabs>
          <w:tab w:val="left" w:pos="709"/>
          <w:tab w:val="left" w:pos="851"/>
          <w:tab w:val="left" w:pos="1276"/>
        </w:tabs>
        <w:ind w:left="0" w:firstLine="0"/>
        <w:rPr>
          <w:szCs w:val="24"/>
        </w:rPr>
      </w:pPr>
      <w:r w:rsidRPr="00CA5E83">
        <w:rPr>
          <w:szCs w:val="24"/>
        </w:rPr>
        <w:tab/>
        <w:t xml:space="preserve">4. </w:t>
      </w:r>
      <w:r w:rsidRPr="00CA5E83">
        <w:rPr>
          <w:szCs w:val="24"/>
        </w:rPr>
        <w:tab/>
      </w:r>
      <w:r w:rsidR="00427A33" w:rsidRPr="00CA5E83">
        <w:rPr>
          <w:szCs w:val="24"/>
        </w:rPr>
        <w:t>Распоряжения Правительства Российской Федерации:</w:t>
      </w:r>
    </w:p>
    <w:p w:rsidR="00427A33" w:rsidRPr="00CA5E83" w:rsidRDefault="00427A33" w:rsidP="00427A33">
      <w:pPr>
        <w:pStyle w:val="a5"/>
        <w:tabs>
          <w:tab w:val="left" w:pos="709"/>
          <w:tab w:val="left" w:pos="1276"/>
        </w:tabs>
        <w:ind w:left="0" w:firstLine="0"/>
        <w:rPr>
          <w:szCs w:val="24"/>
        </w:rPr>
      </w:pPr>
      <w:r w:rsidRPr="00CA5E83">
        <w:rPr>
          <w:szCs w:val="24"/>
        </w:rPr>
        <w:tab/>
        <w:t xml:space="preserve">4.1. </w:t>
      </w:r>
      <w:r w:rsidRPr="00CA5E83">
        <w:rPr>
          <w:szCs w:val="24"/>
        </w:rPr>
        <w:tab/>
        <w:t>от 17.07.2012 № 1283-р «</w:t>
      </w:r>
      <w:r w:rsidR="00E90B53" w:rsidRPr="00CA5E83">
        <w:rPr>
          <w:szCs w:val="24"/>
        </w:rPr>
        <w:t>Об</w:t>
      </w:r>
      <w:r w:rsidR="00E90B53" w:rsidRPr="00CA5E83">
        <w:rPr>
          <w:spacing w:val="1"/>
          <w:szCs w:val="24"/>
        </w:rPr>
        <w:t xml:space="preserve"> </w:t>
      </w:r>
      <w:r w:rsidR="00E90B53" w:rsidRPr="00CA5E83">
        <w:rPr>
          <w:szCs w:val="24"/>
        </w:rPr>
        <w:t>утверждении</w:t>
      </w:r>
      <w:r w:rsidR="00E90B53" w:rsidRPr="00CA5E83">
        <w:rPr>
          <w:spacing w:val="1"/>
          <w:szCs w:val="24"/>
        </w:rPr>
        <w:t xml:space="preserve"> </w:t>
      </w:r>
      <w:r w:rsidR="00E90B53" w:rsidRPr="00CA5E83">
        <w:rPr>
          <w:szCs w:val="24"/>
        </w:rPr>
        <w:t>перечня</w:t>
      </w:r>
      <w:r w:rsidR="00E90B53" w:rsidRPr="00CA5E83">
        <w:rPr>
          <w:spacing w:val="1"/>
          <w:szCs w:val="24"/>
        </w:rPr>
        <w:t xml:space="preserve"> </w:t>
      </w:r>
      <w:r w:rsidR="00E90B53" w:rsidRPr="00CA5E83">
        <w:rPr>
          <w:szCs w:val="24"/>
        </w:rPr>
        <w:t>объектов</w:t>
      </w:r>
      <w:r w:rsidR="00E90B53" w:rsidRPr="00CA5E83">
        <w:rPr>
          <w:spacing w:val="1"/>
          <w:szCs w:val="24"/>
        </w:rPr>
        <w:t xml:space="preserve"> </w:t>
      </w:r>
      <w:r w:rsidR="00E90B53" w:rsidRPr="00CA5E83">
        <w:rPr>
          <w:szCs w:val="24"/>
        </w:rPr>
        <w:t>лесной</w:t>
      </w:r>
      <w:r w:rsidR="00E90B53" w:rsidRPr="00CA5E83">
        <w:rPr>
          <w:spacing w:val="1"/>
          <w:szCs w:val="24"/>
        </w:rPr>
        <w:t xml:space="preserve"> </w:t>
      </w:r>
      <w:r w:rsidR="00E90B53" w:rsidRPr="00CA5E83">
        <w:rPr>
          <w:szCs w:val="24"/>
        </w:rPr>
        <w:t>инфраструктуры</w:t>
      </w:r>
      <w:r w:rsidR="00E90B53" w:rsidRPr="00CA5E83">
        <w:rPr>
          <w:spacing w:val="1"/>
          <w:szCs w:val="24"/>
        </w:rPr>
        <w:t xml:space="preserve"> </w:t>
      </w:r>
      <w:r w:rsidR="00E90B53" w:rsidRPr="00CA5E83">
        <w:rPr>
          <w:szCs w:val="24"/>
        </w:rPr>
        <w:t>для</w:t>
      </w:r>
      <w:r w:rsidR="00E90B53" w:rsidRPr="00CA5E83">
        <w:rPr>
          <w:spacing w:val="1"/>
          <w:szCs w:val="24"/>
        </w:rPr>
        <w:t xml:space="preserve"> </w:t>
      </w:r>
      <w:r w:rsidR="00E90B53" w:rsidRPr="00CA5E83">
        <w:rPr>
          <w:szCs w:val="24"/>
        </w:rPr>
        <w:t>защитных</w:t>
      </w:r>
      <w:r w:rsidR="00E90B53" w:rsidRPr="00CA5E83">
        <w:rPr>
          <w:spacing w:val="61"/>
          <w:szCs w:val="24"/>
        </w:rPr>
        <w:t xml:space="preserve"> </w:t>
      </w:r>
      <w:r w:rsidR="00E90B53" w:rsidRPr="00CA5E83">
        <w:rPr>
          <w:szCs w:val="24"/>
        </w:rPr>
        <w:t>лесов,</w:t>
      </w:r>
      <w:r w:rsidR="00E90B53" w:rsidRPr="00CA5E83">
        <w:rPr>
          <w:spacing w:val="1"/>
          <w:szCs w:val="24"/>
        </w:rPr>
        <w:t xml:space="preserve"> </w:t>
      </w:r>
      <w:r w:rsidR="00E90B53" w:rsidRPr="00CA5E83">
        <w:rPr>
          <w:szCs w:val="24"/>
        </w:rPr>
        <w:t>эксплуатационных</w:t>
      </w:r>
      <w:r w:rsidR="00E90B53" w:rsidRPr="00CA5E83">
        <w:rPr>
          <w:spacing w:val="1"/>
          <w:szCs w:val="24"/>
        </w:rPr>
        <w:t xml:space="preserve"> </w:t>
      </w:r>
      <w:r w:rsidR="00E90B53" w:rsidRPr="00CA5E83">
        <w:rPr>
          <w:szCs w:val="24"/>
        </w:rPr>
        <w:t>лесов</w:t>
      </w:r>
      <w:r w:rsidR="00E90B53" w:rsidRPr="00CA5E83">
        <w:rPr>
          <w:spacing w:val="-1"/>
          <w:szCs w:val="24"/>
        </w:rPr>
        <w:t xml:space="preserve"> </w:t>
      </w:r>
      <w:r w:rsidR="00E90B53" w:rsidRPr="00CA5E83">
        <w:rPr>
          <w:szCs w:val="24"/>
        </w:rPr>
        <w:t>и</w:t>
      </w:r>
      <w:r w:rsidR="00E90B53" w:rsidRPr="00CA5E83">
        <w:rPr>
          <w:spacing w:val="1"/>
          <w:szCs w:val="24"/>
        </w:rPr>
        <w:t xml:space="preserve"> </w:t>
      </w:r>
      <w:r w:rsidR="00E90B53" w:rsidRPr="00CA5E83">
        <w:rPr>
          <w:szCs w:val="24"/>
        </w:rPr>
        <w:t>резервных</w:t>
      </w:r>
      <w:r w:rsidR="00E90B53" w:rsidRPr="00CA5E83">
        <w:rPr>
          <w:spacing w:val="2"/>
          <w:szCs w:val="24"/>
        </w:rPr>
        <w:t xml:space="preserve"> </w:t>
      </w:r>
      <w:r w:rsidR="00E90B53" w:rsidRPr="00CA5E83">
        <w:rPr>
          <w:szCs w:val="24"/>
        </w:rPr>
        <w:t>лесов</w:t>
      </w:r>
      <w:r w:rsidRPr="00CA5E83">
        <w:rPr>
          <w:szCs w:val="24"/>
        </w:rPr>
        <w:t>»;</w:t>
      </w:r>
    </w:p>
    <w:p w:rsidR="00427A33" w:rsidRPr="00CA5E83" w:rsidRDefault="00427A33" w:rsidP="00427A33">
      <w:pPr>
        <w:pStyle w:val="a5"/>
        <w:tabs>
          <w:tab w:val="left" w:pos="709"/>
          <w:tab w:val="left" w:pos="1276"/>
        </w:tabs>
        <w:ind w:left="0" w:firstLine="0"/>
        <w:rPr>
          <w:szCs w:val="24"/>
        </w:rPr>
      </w:pPr>
      <w:r w:rsidRPr="00CA5E83">
        <w:rPr>
          <w:szCs w:val="24"/>
        </w:rPr>
        <w:tab/>
        <w:t xml:space="preserve">4.2. </w:t>
      </w:r>
      <w:r w:rsidRPr="00CA5E83">
        <w:rPr>
          <w:szCs w:val="24"/>
        </w:rPr>
        <w:tab/>
        <w:t xml:space="preserve">от </w:t>
      </w:r>
      <w:r w:rsidR="00E90B53" w:rsidRPr="00CA5E83">
        <w:rPr>
          <w:szCs w:val="24"/>
        </w:rPr>
        <w:t>30.04.2022 № 1084-р</w:t>
      </w:r>
      <w:r w:rsidRPr="00CA5E83">
        <w:rPr>
          <w:szCs w:val="24"/>
        </w:rPr>
        <w:t xml:space="preserve"> «</w:t>
      </w:r>
      <w:r w:rsidR="00E90B53" w:rsidRPr="00CA5E83">
        <w:rPr>
          <w:szCs w:val="24"/>
        </w:rPr>
        <w:t>Об</w:t>
      </w:r>
      <w:r w:rsidR="00E90B53" w:rsidRPr="00CA5E83">
        <w:rPr>
          <w:spacing w:val="1"/>
          <w:szCs w:val="24"/>
        </w:rPr>
        <w:t xml:space="preserve"> </w:t>
      </w:r>
      <w:r w:rsidR="00E90B53" w:rsidRPr="00CA5E83">
        <w:rPr>
          <w:szCs w:val="24"/>
        </w:rPr>
        <w:t>утверждении перечня объектов капитального строительства, не связанных с созданием лесной</w:t>
      </w:r>
      <w:r w:rsidR="00E90B53" w:rsidRPr="00CA5E83">
        <w:rPr>
          <w:spacing w:val="1"/>
          <w:szCs w:val="24"/>
        </w:rPr>
        <w:t xml:space="preserve"> </w:t>
      </w:r>
      <w:r w:rsidR="00E90B53" w:rsidRPr="00CA5E83">
        <w:rPr>
          <w:szCs w:val="24"/>
        </w:rPr>
        <w:t>инфраструктуры,</w:t>
      </w:r>
      <w:r w:rsidR="00E90B53" w:rsidRPr="00CA5E83">
        <w:rPr>
          <w:spacing w:val="-1"/>
          <w:szCs w:val="24"/>
        </w:rPr>
        <w:t xml:space="preserve"> </w:t>
      </w:r>
      <w:r w:rsidR="00E90B53" w:rsidRPr="00CA5E83">
        <w:rPr>
          <w:szCs w:val="24"/>
        </w:rPr>
        <w:t>для</w:t>
      </w:r>
      <w:r w:rsidR="00E90B53" w:rsidRPr="00CA5E83">
        <w:rPr>
          <w:spacing w:val="-1"/>
          <w:szCs w:val="24"/>
        </w:rPr>
        <w:t xml:space="preserve"> </w:t>
      </w:r>
      <w:r w:rsidR="00E90B53" w:rsidRPr="00CA5E83">
        <w:rPr>
          <w:szCs w:val="24"/>
        </w:rPr>
        <w:t>защитных</w:t>
      </w:r>
      <w:r w:rsidR="00E90B53" w:rsidRPr="00CA5E83">
        <w:rPr>
          <w:spacing w:val="1"/>
          <w:szCs w:val="24"/>
        </w:rPr>
        <w:t xml:space="preserve"> </w:t>
      </w:r>
      <w:r w:rsidR="00E90B53" w:rsidRPr="00CA5E83">
        <w:rPr>
          <w:szCs w:val="24"/>
        </w:rPr>
        <w:t>лесов,</w:t>
      </w:r>
      <w:r w:rsidR="00E90B53" w:rsidRPr="00CA5E83">
        <w:rPr>
          <w:spacing w:val="-1"/>
          <w:szCs w:val="24"/>
        </w:rPr>
        <w:t xml:space="preserve"> </w:t>
      </w:r>
      <w:r w:rsidR="00E90B53" w:rsidRPr="00CA5E83">
        <w:rPr>
          <w:szCs w:val="24"/>
        </w:rPr>
        <w:t>эксплуатационных</w:t>
      </w:r>
      <w:r w:rsidR="00E90B53" w:rsidRPr="00CA5E83">
        <w:rPr>
          <w:spacing w:val="1"/>
          <w:szCs w:val="24"/>
        </w:rPr>
        <w:t xml:space="preserve"> </w:t>
      </w:r>
      <w:r w:rsidR="00E90B53" w:rsidRPr="00CA5E83">
        <w:rPr>
          <w:szCs w:val="24"/>
        </w:rPr>
        <w:t>лесов,</w:t>
      </w:r>
      <w:r w:rsidR="00E90B53" w:rsidRPr="00CA5E83">
        <w:rPr>
          <w:spacing w:val="-1"/>
          <w:szCs w:val="24"/>
        </w:rPr>
        <w:t xml:space="preserve"> </w:t>
      </w:r>
      <w:r w:rsidR="00E90B53" w:rsidRPr="00CA5E83">
        <w:rPr>
          <w:szCs w:val="24"/>
        </w:rPr>
        <w:t>резервных</w:t>
      </w:r>
      <w:r w:rsidR="00E90B53" w:rsidRPr="00CA5E83">
        <w:rPr>
          <w:spacing w:val="1"/>
          <w:szCs w:val="24"/>
        </w:rPr>
        <w:t xml:space="preserve"> </w:t>
      </w:r>
      <w:r w:rsidR="00E90B53" w:rsidRPr="00CA5E83">
        <w:rPr>
          <w:szCs w:val="24"/>
        </w:rPr>
        <w:t>лесов</w:t>
      </w:r>
      <w:r w:rsidRPr="00CA5E83">
        <w:rPr>
          <w:szCs w:val="24"/>
        </w:rPr>
        <w:t>»</w:t>
      </w:r>
      <w:r w:rsidR="00E90B53" w:rsidRPr="00CA5E83">
        <w:rPr>
          <w:szCs w:val="24"/>
        </w:rPr>
        <w:t>.</w:t>
      </w:r>
    </w:p>
    <w:p w:rsidR="00E90B53" w:rsidRPr="00CA5E83" w:rsidRDefault="002A794F" w:rsidP="00982220">
      <w:pPr>
        <w:pStyle w:val="a5"/>
        <w:tabs>
          <w:tab w:val="left" w:pos="709"/>
          <w:tab w:val="left" w:pos="851"/>
          <w:tab w:val="left" w:pos="1276"/>
        </w:tabs>
        <w:ind w:left="90" w:firstLine="0"/>
        <w:rPr>
          <w:szCs w:val="24"/>
        </w:rPr>
      </w:pPr>
      <w:r w:rsidRPr="00CA5E83">
        <w:rPr>
          <w:szCs w:val="24"/>
        </w:rPr>
        <w:tab/>
      </w:r>
      <w:r w:rsidR="00E90B53" w:rsidRPr="00CA5E83">
        <w:rPr>
          <w:szCs w:val="24"/>
        </w:rPr>
        <w:t xml:space="preserve">5. </w:t>
      </w:r>
      <w:r w:rsidR="00E90B53" w:rsidRPr="00CA5E83">
        <w:rPr>
          <w:szCs w:val="24"/>
        </w:rPr>
        <w:tab/>
        <w:t xml:space="preserve">Приказы </w:t>
      </w:r>
      <w:r w:rsidR="007A29AC" w:rsidRPr="00CA5E83">
        <w:rPr>
          <w:szCs w:val="24"/>
        </w:rPr>
        <w:t>Министерства природных ресурсов и экологии Российской Федерации</w:t>
      </w:r>
      <w:r w:rsidR="00E90B53" w:rsidRPr="00CA5E83">
        <w:rPr>
          <w:szCs w:val="24"/>
        </w:rPr>
        <w:t>:</w:t>
      </w:r>
    </w:p>
    <w:p w:rsidR="00E90B53" w:rsidRPr="00CA5E83" w:rsidRDefault="00E90B53" w:rsidP="00E90B53">
      <w:pPr>
        <w:pStyle w:val="a5"/>
        <w:tabs>
          <w:tab w:val="left" w:pos="709"/>
          <w:tab w:val="left" w:pos="1276"/>
        </w:tabs>
        <w:ind w:left="0" w:firstLine="0"/>
        <w:rPr>
          <w:szCs w:val="24"/>
        </w:rPr>
      </w:pPr>
      <w:r w:rsidRPr="00CA5E83">
        <w:rPr>
          <w:szCs w:val="24"/>
        </w:rPr>
        <w:tab/>
        <w:t xml:space="preserve">5.1. </w:t>
      </w:r>
      <w:r w:rsidRPr="00CA5E83">
        <w:rPr>
          <w:szCs w:val="24"/>
        </w:rPr>
        <w:tab/>
        <w:t xml:space="preserve">от </w:t>
      </w:r>
      <w:r w:rsidR="007A29AC" w:rsidRPr="00CA5E83">
        <w:rPr>
          <w:szCs w:val="24"/>
        </w:rPr>
        <w:t>28</w:t>
      </w:r>
      <w:r w:rsidRPr="00CA5E83">
        <w:rPr>
          <w:szCs w:val="24"/>
        </w:rPr>
        <w:t>.</w:t>
      </w:r>
      <w:r w:rsidR="007A29AC" w:rsidRPr="00CA5E83">
        <w:rPr>
          <w:szCs w:val="24"/>
        </w:rPr>
        <w:t>03</w:t>
      </w:r>
      <w:r w:rsidRPr="00CA5E83">
        <w:rPr>
          <w:szCs w:val="24"/>
        </w:rPr>
        <w:t>.20</w:t>
      </w:r>
      <w:r w:rsidR="007A29AC" w:rsidRPr="00CA5E83">
        <w:rPr>
          <w:szCs w:val="24"/>
        </w:rPr>
        <w:t>14</w:t>
      </w:r>
      <w:r w:rsidRPr="00CA5E83">
        <w:rPr>
          <w:szCs w:val="24"/>
        </w:rPr>
        <w:t xml:space="preserve"> № </w:t>
      </w:r>
      <w:r w:rsidR="007A29AC" w:rsidRPr="00CA5E83">
        <w:rPr>
          <w:szCs w:val="24"/>
        </w:rPr>
        <w:t>16</w:t>
      </w:r>
      <w:r w:rsidRPr="00CA5E83">
        <w:rPr>
          <w:szCs w:val="24"/>
        </w:rPr>
        <w:t>1 «</w:t>
      </w:r>
      <w:r w:rsidR="001B2FB8" w:rsidRPr="00CA5E83">
        <w:rPr>
          <w:szCs w:val="24"/>
        </w:rPr>
        <w:t>Об</w:t>
      </w:r>
      <w:r w:rsidR="001B2FB8" w:rsidRPr="00CA5E83">
        <w:rPr>
          <w:spacing w:val="1"/>
          <w:szCs w:val="24"/>
        </w:rPr>
        <w:t xml:space="preserve"> </w:t>
      </w:r>
      <w:r w:rsidR="001B2FB8" w:rsidRPr="00CA5E83">
        <w:rPr>
          <w:szCs w:val="24"/>
        </w:rPr>
        <w:t>утверждении</w:t>
      </w:r>
      <w:r w:rsidR="001B2FB8" w:rsidRPr="00CA5E83">
        <w:rPr>
          <w:spacing w:val="1"/>
          <w:szCs w:val="24"/>
        </w:rPr>
        <w:t xml:space="preserve"> </w:t>
      </w:r>
      <w:r w:rsidR="001B2FB8" w:rsidRPr="00CA5E83">
        <w:rPr>
          <w:szCs w:val="24"/>
        </w:rPr>
        <w:t>видов</w:t>
      </w:r>
      <w:r w:rsidR="001B2FB8" w:rsidRPr="00CA5E83">
        <w:rPr>
          <w:spacing w:val="1"/>
          <w:szCs w:val="24"/>
        </w:rPr>
        <w:t xml:space="preserve"> </w:t>
      </w:r>
      <w:r w:rsidR="001B2FB8" w:rsidRPr="00CA5E83">
        <w:rPr>
          <w:szCs w:val="24"/>
        </w:rPr>
        <w:t>средств</w:t>
      </w:r>
      <w:r w:rsidR="001B2FB8" w:rsidRPr="00CA5E83">
        <w:rPr>
          <w:spacing w:val="1"/>
          <w:szCs w:val="24"/>
        </w:rPr>
        <w:t xml:space="preserve"> </w:t>
      </w:r>
      <w:r w:rsidR="001B2FB8" w:rsidRPr="00CA5E83">
        <w:rPr>
          <w:szCs w:val="24"/>
        </w:rPr>
        <w:t>предупреждения</w:t>
      </w:r>
      <w:r w:rsidR="001B2FB8" w:rsidRPr="00CA5E83">
        <w:rPr>
          <w:spacing w:val="1"/>
          <w:szCs w:val="24"/>
        </w:rPr>
        <w:t xml:space="preserve"> </w:t>
      </w:r>
      <w:r w:rsidR="001B2FB8" w:rsidRPr="00CA5E83">
        <w:rPr>
          <w:szCs w:val="24"/>
        </w:rPr>
        <w:t>и</w:t>
      </w:r>
      <w:r w:rsidR="001B2FB8" w:rsidRPr="00CA5E83">
        <w:rPr>
          <w:spacing w:val="1"/>
          <w:szCs w:val="24"/>
        </w:rPr>
        <w:t xml:space="preserve"> </w:t>
      </w:r>
      <w:r w:rsidR="001B2FB8" w:rsidRPr="00CA5E83">
        <w:rPr>
          <w:szCs w:val="24"/>
        </w:rPr>
        <w:t>тушения</w:t>
      </w:r>
      <w:r w:rsidR="001B2FB8" w:rsidRPr="00CA5E83">
        <w:rPr>
          <w:spacing w:val="1"/>
          <w:szCs w:val="24"/>
        </w:rPr>
        <w:t xml:space="preserve"> </w:t>
      </w:r>
      <w:r w:rsidR="001B2FB8" w:rsidRPr="00CA5E83">
        <w:rPr>
          <w:szCs w:val="24"/>
        </w:rPr>
        <w:t>лесных</w:t>
      </w:r>
      <w:r w:rsidR="001B2FB8" w:rsidRPr="00CA5E83">
        <w:rPr>
          <w:spacing w:val="1"/>
          <w:szCs w:val="24"/>
        </w:rPr>
        <w:t xml:space="preserve"> </w:t>
      </w:r>
      <w:r w:rsidR="001B2FB8" w:rsidRPr="00CA5E83">
        <w:rPr>
          <w:szCs w:val="24"/>
        </w:rPr>
        <w:t>пожаров,</w:t>
      </w:r>
      <w:r w:rsidR="001B2FB8" w:rsidRPr="00CA5E83">
        <w:rPr>
          <w:spacing w:val="1"/>
          <w:szCs w:val="24"/>
        </w:rPr>
        <w:t xml:space="preserve"> </w:t>
      </w:r>
      <w:r w:rsidR="001B2FB8" w:rsidRPr="00CA5E83">
        <w:rPr>
          <w:szCs w:val="24"/>
        </w:rPr>
        <w:t>нормативов</w:t>
      </w:r>
      <w:r w:rsidR="001B2FB8" w:rsidRPr="00CA5E83">
        <w:rPr>
          <w:spacing w:val="1"/>
          <w:szCs w:val="24"/>
        </w:rPr>
        <w:t xml:space="preserve"> </w:t>
      </w:r>
      <w:r w:rsidR="001B2FB8" w:rsidRPr="00CA5E83">
        <w:rPr>
          <w:szCs w:val="24"/>
        </w:rPr>
        <w:t>обеспеченности</w:t>
      </w:r>
      <w:r w:rsidR="001B2FB8" w:rsidRPr="00CA5E83">
        <w:rPr>
          <w:spacing w:val="1"/>
          <w:szCs w:val="24"/>
        </w:rPr>
        <w:t xml:space="preserve"> </w:t>
      </w:r>
      <w:r w:rsidR="001B2FB8" w:rsidRPr="00CA5E83">
        <w:rPr>
          <w:szCs w:val="24"/>
        </w:rPr>
        <w:t>данными</w:t>
      </w:r>
      <w:r w:rsidR="001B2FB8" w:rsidRPr="00CA5E83">
        <w:rPr>
          <w:spacing w:val="1"/>
          <w:szCs w:val="24"/>
        </w:rPr>
        <w:t xml:space="preserve"> </w:t>
      </w:r>
      <w:r w:rsidR="001B2FB8" w:rsidRPr="00CA5E83">
        <w:rPr>
          <w:szCs w:val="24"/>
        </w:rPr>
        <w:t>средствами</w:t>
      </w:r>
      <w:r w:rsidR="001B2FB8" w:rsidRPr="00CA5E83">
        <w:rPr>
          <w:spacing w:val="1"/>
          <w:szCs w:val="24"/>
        </w:rPr>
        <w:t xml:space="preserve"> </w:t>
      </w:r>
      <w:r w:rsidR="001B2FB8" w:rsidRPr="00CA5E83">
        <w:rPr>
          <w:szCs w:val="24"/>
        </w:rPr>
        <w:t>лиц,</w:t>
      </w:r>
      <w:r w:rsidR="001B2FB8" w:rsidRPr="00CA5E83">
        <w:rPr>
          <w:spacing w:val="1"/>
          <w:szCs w:val="24"/>
        </w:rPr>
        <w:t xml:space="preserve"> </w:t>
      </w:r>
      <w:r w:rsidR="001B2FB8" w:rsidRPr="00CA5E83">
        <w:rPr>
          <w:szCs w:val="24"/>
        </w:rPr>
        <w:t>использующих</w:t>
      </w:r>
      <w:r w:rsidR="001B2FB8" w:rsidRPr="00CA5E83">
        <w:rPr>
          <w:spacing w:val="1"/>
          <w:szCs w:val="24"/>
        </w:rPr>
        <w:t xml:space="preserve"> </w:t>
      </w:r>
      <w:r w:rsidR="001B2FB8" w:rsidRPr="00CA5E83">
        <w:rPr>
          <w:szCs w:val="24"/>
        </w:rPr>
        <w:t>леса,</w:t>
      </w:r>
      <w:r w:rsidR="001B2FB8" w:rsidRPr="00CA5E83">
        <w:rPr>
          <w:spacing w:val="1"/>
          <w:szCs w:val="24"/>
        </w:rPr>
        <w:t xml:space="preserve"> </w:t>
      </w:r>
      <w:r w:rsidR="001B2FB8" w:rsidRPr="00CA5E83">
        <w:rPr>
          <w:szCs w:val="24"/>
        </w:rPr>
        <w:t>норм</w:t>
      </w:r>
      <w:r w:rsidR="001B2FB8" w:rsidRPr="00CA5E83">
        <w:rPr>
          <w:spacing w:val="1"/>
          <w:szCs w:val="24"/>
        </w:rPr>
        <w:t xml:space="preserve"> </w:t>
      </w:r>
      <w:r w:rsidR="001B2FB8" w:rsidRPr="00CA5E83">
        <w:rPr>
          <w:szCs w:val="24"/>
        </w:rPr>
        <w:t>наличия</w:t>
      </w:r>
      <w:r w:rsidR="001B2FB8" w:rsidRPr="00CA5E83">
        <w:rPr>
          <w:spacing w:val="1"/>
          <w:szCs w:val="24"/>
        </w:rPr>
        <w:t xml:space="preserve"> </w:t>
      </w:r>
      <w:r w:rsidR="001B2FB8" w:rsidRPr="00CA5E83">
        <w:rPr>
          <w:szCs w:val="24"/>
        </w:rPr>
        <w:t>средств</w:t>
      </w:r>
      <w:r w:rsidR="001B2FB8" w:rsidRPr="00CA5E83">
        <w:rPr>
          <w:spacing w:val="1"/>
          <w:szCs w:val="24"/>
        </w:rPr>
        <w:t xml:space="preserve"> </w:t>
      </w:r>
      <w:r w:rsidR="001B2FB8" w:rsidRPr="00CA5E83">
        <w:rPr>
          <w:szCs w:val="24"/>
        </w:rPr>
        <w:t>предупреждения</w:t>
      </w:r>
      <w:r w:rsidR="001B2FB8" w:rsidRPr="00CA5E83">
        <w:rPr>
          <w:spacing w:val="-1"/>
          <w:szCs w:val="24"/>
        </w:rPr>
        <w:t xml:space="preserve"> </w:t>
      </w:r>
      <w:r w:rsidR="001B2FB8" w:rsidRPr="00CA5E83">
        <w:rPr>
          <w:szCs w:val="24"/>
        </w:rPr>
        <w:t>и</w:t>
      </w:r>
      <w:r w:rsidR="001B2FB8" w:rsidRPr="00CA5E83">
        <w:rPr>
          <w:spacing w:val="1"/>
          <w:szCs w:val="24"/>
        </w:rPr>
        <w:t xml:space="preserve"> </w:t>
      </w:r>
      <w:r w:rsidR="001B2FB8" w:rsidRPr="00CA5E83">
        <w:rPr>
          <w:szCs w:val="24"/>
        </w:rPr>
        <w:t>тушения</w:t>
      </w:r>
      <w:r w:rsidR="001B2FB8" w:rsidRPr="00CA5E83">
        <w:rPr>
          <w:spacing w:val="-1"/>
          <w:szCs w:val="24"/>
        </w:rPr>
        <w:t xml:space="preserve"> </w:t>
      </w:r>
      <w:r w:rsidR="001B2FB8" w:rsidRPr="00CA5E83">
        <w:rPr>
          <w:szCs w:val="24"/>
        </w:rPr>
        <w:t>лесных пожаров</w:t>
      </w:r>
      <w:r w:rsidR="001B2FB8" w:rsidRPr="00CA5E83">
        <w:rPr>
          <w:spacing w:val="-1"/>
          <w:szCs w:val="24"/>
        </w:rPr>
        <w:t xml:space="preserve"> </w:t>
      </w:r>
      <w:r w:rsidR="001B2FB8" w:rsidRPr="00CA5E83">
        <w:rPr>
          <w:szCs w:val="24"/>
        </w:rPr>
        <w:t>при использовании</w:t>
      </w:r>
      <w:r w:rsidR="001B2FB8" w:rsidRPr="00CA5E83">
        <w:rPr>
          <w:spacing w:val="1"/>
          <w:szCs w:val="24"/>
        </w:rPr>
        <w:t xml:space="preserve"> </w:t>
      </w:r>
      <w:r w:rsidR="001B2FB8" w:rsidRPr="00CA5E83">
        <w:rPr>
          <w:szCs w:val="24"/>
        </w:rPr>
        <w:t>лесов</w:t>
      </w:r>
      <w:r w:rsidRPr="00CA5E83">
        <w:rPr>
          <w:szCs w:val="24"/>
        </w:rPr>
        <w:t>»;</w:t>
      </w:r>
    </w:p>
    <w:p w:rsidR="00E90B53" w:rsidRPr="00CA5E83" w:rsidRDefault="00E90B53" w:rsidP="00E90B53">
      <w:pPr>
        <w:pStyle w:val="a5"/>
        <w:tabs>
          <w:tab w:val="left" w:pos="709"/>
          <w:tab w:val="left" w:pos="1276"/>
        </w:tabs>
        <w:ind w:left="0" w:firstLine="0"/>
        <w:rPr>
          <w:szCs w:val="24"/>
        </w:rPr>
      </w:pPr>
      <w:r w:rsidRPr="00CA5E83">
        <w:rPr>
          <w:szCs w:val="24"/>
        </w:rPr>
        <w:tab/>
        <w:t xml:space="preserve">5.2. </w:t>
      </w:r>
      <w:r w:rsidRPr="00CA5E83">
        <w:rPr>
          <w:szCs w:val="24"/>
        </w:rPr>
        <w:tab/>
        <w:t xml:space="preserve">от </w:t>
      </w:r>
      <w:r w:rsidR="001B2FB8" w:rsidRPr="00CA5E83">
        <w:rPr>
          <w:szCs w:val="24"/>
        </w:rPr>
        <w:t>18.08.2014 № 367</w:t>
      </w:r>
      <w:r w:rsidRPr="00CA5E83">
        <w:rPr>
          <w:szCs w:val="24"/>
        </w:rPr>
        <w:t xml:space="preserve"> «</w:t>
      </w:r>
      <w:r w:rsidR="00086007" w:rsidRPr="00CA5E83">
        <w:rPr>
          <w:szCs w:val="24"/>
        </w:rPr>
        <w:t>Об</w:t>
      </w:r>
      <w:r w:rsidR="00086007" w:rsidRPr="00CA5E83">
        <w:rPr>
          <w:spacing w:val="59"/>
          <w:szCs w:val="24"/>
        </w:rPr>
        <w:t xml:space="preserve"> </w:t>
      </w:r>
      <w:r w:rsidR="00086007" w:rsidRPr="00CA5E83">
        <w:rPr>
          <w:szCs w:val="24"/>
        </w:rPr>
        <w:t>утверждении</w:t>
      </w:r>
      <w:r w:rsidR="00086007" w:rsidRPr="00CA5E83">
        <w:rPr>
          <w:spacing w:val="56"/>
          <w:szCs w:val="24"/>
        </w:rPr>
        <w:t xml:space="preserve"> </w:t>
      </w:r>
      <w:r w:rsidR="00086007" w:rsidRPr="00CA5E83">
        <w:rPr>
          <w:szCs w:val="24"/>
        </w:rPr>
        <w:t>Перечня</w:t>
      </w:r>
      <w:r w:rsidR="00086007" w:rsidRPr="00CA5E83">
        <w:rPr>
          <w:spacing w:val="55"/>
          <w:szCs w:val="24"/>
        </w:rPr>
        <w:t xml:space="preserve"> </w:t>
      </w:r>
      <w:r w:rsidR="00086007" w:rsidRPr="00CA5E83">
        <w:rPr>
          <w:szCs w:val="24"/>
        </w:rPr>
        <w:t>лесорастительных</w:t>
      </w:r>
      <w:r w:rsidR="00086007" w:rsidRPr="00CA5E83">
        <w:rPr>
          <w:spacing w:val="54"/>
          <w:szCs w:val="24"/>
        </w:rPr>
        <w:t xml:space="preserve"> </w:t>
      </w:r>
      <w:r w:rsidR="00086007" w:rsidRPr="00CA5E83">
        <w:rPr>
          <w:szCs w:val="24"/>
        </w:rPr>
        <w:t>зон</w:t>
      </w:r>
      <w:r w:rsidR="00086007" w:rsidRPr="00CA5E83">
        <w:rPr>
          <w:spacing w:val="56"/>
          <w:szCs w:val="24"/>
        </w:rPr>
        <w:t xml:space="preserve"> </w:t>
      </w:r>
      <w:r w:rsidR="00086007" w:rsidRPr="00CA5E83">
        <w:rPr>
          <w:szCs w:val="24"/>
        </w:rPr>
        <w:t>Российской</w:t>
      </w:r>
      <w:r w:rsidR="00086007" w:rsidRPr="00CA5E83">
        <w:rPr>
          <w:spacing w:val="56"/>
          <w:szCs w:val="24"/>
        </w:rPr>
        <w:t xml:space="preserve"> </w:t>
      </w:r>
      <w:r w:rsidR="00086007" w:rsidRPr="00CA5E83">
        <w:rPr>
          <w:szCs w:val="24"/>
        </w:rPr>
        <w:t>Федерации</w:t>
      </w:r>
      <w:r w:rsidR="00086007" w:rsidRPr="00CA5E83">
        <w:rPr>
          <w:spacing w:val="54"/>
          <w:szCs w:val="24"/>
        </w:rPr>
        <w:t xml:space="preserve"> </w:t>
      </w:r>
      <w:r w:rsidR="00086007" w:rsidRPr="00CA5E83">
        <w:rPr>
          <w:szCs w:val="24"/>
        </w:rPr>
        <w:t>и</w:t>
      </w:r>
      <w:r w:rsidR="00086007" w:rsidRPr="00CA5E83">
        <w:rPr>
          <w:spacing w:val="55"/>
          <w:szCs w:val="24"/>
        </w:rPr>
        <w:t xml:space="preserve"> </w:t>
      </w:r>
      <w:r w:rsidR="00086007" w:rsidRPr="00CA5E83">
        <w:rPr>
          <w:szCs w:val="24"/>
        </w:rPr>
        <w:t>перечня</w:t>
      </w:r>
      <w:r w:rsidR="00086007" w:rsidRPr="00CA5E83">
        <w:rPr>
          <w:spacing w:val="55"/>
          <w:szCs w:val="24"/>
        </w:rPr>
        <w:t xml:space="preserve"> </w:t>
      </w:r>
      <w:r w:rsidR="00086007" w:rsidRPr="00CA5E83">
        <w:rPr>
          <w:szCs w:val="24"/>
        </w:rPr>
        <w:t>лесных районов</w:t>
      </w:r>
      <w:r w:rsidR="00086007" w:rsidRPr="00CA5E83">
        <w:rPr>
          <w:spacing w:val="-4"/>
          <w:szCs w:val="24"/>
        </w:rPr>
        <w:t xml:space="preserve"> </w:t>
      </w:r>
      <w:r w:rsidR="00086007" w:rsidRPr="00CA5E83">
        <w:rPr>
          <w:szCs w:val="24"/>
        </w:rPr>
        <w:t>Российской</w:t>
      </w:r>
      <w:r w:rsidR="00086007" w:rsidRPr="00CA5E83">
        <w:rPr>
          <w:spacing w:val="-1"/>
          <w:szCs w:val="24"/>
        </w:rPr>
        <w:t xml:space="preserve"> </w:t>
      </w:r>
      <w:r w:rsidR="00086007" w:rsidRPr="00CA5E83">
        <w:rPr>
          <w:szCs w:val="24"/>
        </w:rPr>
        <w:t>Федерации</w:t>
      </w:r>
      <w:r w:rsidRPr="00CA5E83">
        <w:rPr>
          <w:szCs w:val="24"/>
        </w:rPr>
        <w:t>»;</w:t>
      </w:r>
    </w:p>
    <w:p w:rsidR="00E90B53" w:rsidRPr="00CA5E83" w:rsidRDefault="00E90B53" w:rsidP="002A794F">
      <w:pPr>
        <w:pStyle w:val="a5"/>
        <w:tabs>
          <w:tab w:val="left" w:pos="0"/>
          <w:tab w:val="left" w:pos="1276"/>
        </w:tabs>
        <w:ind w:left="0" w:firstLine="709"/>
        <w:rPr>
          <w:szCs w:val="24"/>
        </w:rPr>
      </w:pPr>
      <w:r w:rsidRPr="00CA5E83">
        <w:rPr>
          <w:szCs w:val="24"/>
        </w:rPr>
        <w:t xml:space="preserve">5.3. </w:t>
      </w:r>
      <w:r w:rsidRPr="00CA5E83">
        <w:rPr>
          <w:szCs w:val="24"/>
        </w:rPr>
        <w:tab/>
        <w:t xml:space="preserve">от </w:t>
      </w:r>
      <w:r w:rsidR="00086007" w:rsidRPr="00CA5E83">
        <w:rPr>
          <w:szCs w:val="24"/>
        </w:rPr>
        <w:t>02</w:t>
      </w:r>
      <w:r w:rsidRPr="00CA5E83">
        <w:rPr>
          <w:szCs w:val="24"/>
        </w:rPr>
        <w:t>.04.20</w:t>
      </w:r>
      <w:r w:rsidR="00086007" w:rsidRPr="00CA5E83">
        <w:rPr>
          <w:szCs w:val="24"/>
        </w:rPr>
        <w:t>15</w:t>
      </w:r>
      <w:r w:rsidRPr="00CA5E83">
        <w:rPr>
          <w:szCs w:val="24"/>
        </w:rPr>
        <w:t xml:space="preserve"> № </w:t>
      </w:r>
      <w:r w:rsidR="00086007" w:rsidRPr="00CA5E83">
        <w:rPr>
          <w:szCs w:val="24"/>
        </w:rPr>
        <w:t>169</w:t>
      </w:r>
      <w:r w:rsidRPr="00CA5E83">
        <w:rPr>
          <w:szCs w:val="24"/>
        </w:rPr>
        <w:t xml:space="preserve"> «</w:t>
      </w:r>
      <w:r w:rsidR="00086007" w:rsidRPr="00CA5E83">
        <w:rPr>
          <w:szCs w:val="24"/>
        </w:rPr>
        <w:t>Об</w:t>
      </w:r>
      <w:r w:rsidR="00086007" w:rsidRPr="00CA5E83">
        <w:rPr>
          <w:spacing w:val="1"/>
          <w:szCs w:val="24"/>
        </w:rPr>
        <w:t xml:space="preserve"> </w:t>
      </w:r>
      <w:r w:rsidR="00086007" w:rsidRPr="00CA5E83">
        <w:rPr>
          <w:szCs w:val="24"/>
        </w:rPr>
        <w:t>утверждении</w:t>
      </w:r>
      <w:r w:rsidR="00086007" w:rsidRPr="00CA5E83">
        <w:rPr>
          <w:spacing w:val="1"/>
          <w:szCs w:val="24"/>
        </w:rPr>
        <w:t xml:space="preserve"> </w:t>
      </w:r>
      <w:r w:rsidR="00086007" w:rsidRPr="00CA5E83">
        <w:rPr>
          <w:szCs w:val="24"/>
        </w:rPr>
        <w:t>порядка</w:t>
      </w:r>
      <w:r w:rsidR="00086007" w:rsidRPr="00CA5E83">
        <w:rPr>
          <w:spacing w:val="1"/>
          <w:szCs w:val="24"/>
        </w:rPr>
        <w:t xml:space="preserve"> </w:t>
      </w:r>
      <w:r w:rsidR="00086007" w:rsidRPr="00CA5E83">
        <w:rPr>
          <w:szCs w:val="24"/>
        </w:rPr>
        <w:t>и</w:t>
      </w:r>
      <w:r w:rsidR="00086007" w:rsidRPr="00CA5E83">
        <w:rPr>
          <w:spacing w:val="1"/>
          <w:szCs w:val="24"/>
        </w:rPr>
        <w:t xml:space="preserve"> </w:t>
      </w:r>
      <w:r w:rsidR="00086007" w:rsidRPr="00CA5E83">
        <w:rPr>
          <w:szCs w:val="24"/>
        </w:rPr>
        <w:t>нормативов</w:t>
      </w:r>
      <w:r w:rsidR="00086007" w:rsidRPr="00CA5E83">
        <w:rPr>
          <w:spacing w:val="1"/>
          <w:szCs w:val="24"/>
        </w:rPr>
        <w:t xml:space="preserve"> </w:t>
      </w:r>
      <w:r w:rsidR="00086007" w:rsidRPr="00CA5E83">
        <w:rPr>
          <w:szCs w:val="24"/>
        </w:rPr>
        <w:t>заготовки</w:t>
      </w:r>
      <w:r w:rsidR="00086007" w:rsidRPr="00CA5E83">
        <w:rPr>
          <w:spacing w:val="1"/>
          <w:szCs w:val="24"/>
        </w:rPr>
        <w:t xml:space="preserve"> </w:t>
      </w:r>
      <w:r w:rsidR="00086007" w:rsidRPr="00CA5E83">
        <w:rPr>
          <w:szCs w:val="24"/>
        </w:rPr>
        <w:t>гражданами</w:t>
      </w:r>
      <w:r w:rsidR="00086007" w:rsidRPr="00CA5E83">
        <w:rPr>
          <w:spacing w:val="1"/>
          <w:szCs w:val="24"/>
        </w:rPr>
        <w:t xml:space="preserve"> </w:t>
      </w:r>
      <w:r w:rsidR="00086007" w:rsidRPr="00CA5E83">
        <w:rPr>
          <w:szCs w:val="24"/>
        </w:rPr>
        <w:t>древесины</w:t>
      </w:r>
      <w:r w:rsidR="00086007" w:rsidRPr="00CA5E83">
        <w:rPr>
          <w:spacing w:val="1"/>
          <w:szCs w:val="24"/>
        </w:rPr>
        <w:t xml:space="preserve"> </w:t>
      </w:r>
      <w:r w:rsidR="00086007" w:rsidRPr="00CA5E83">
        <w:rPr>
          <w:szCs w:val="24"/>
        </w:rPr>
        <w:t>для</w:t>
      </w:r>
      <w:r w:rsidR="00086007" w:rsidRPr="00CA5E83">
        <w:rPr>
          <w:spacing w:val="1"/>
          <w:szCs w:val="24"/>
        </w:rPr>
        <w:t xml:space="preserve"> </w:t>
      </w:r>
      <w:r w:rsidR="00086007" w:rsidRPr="00CA5E83">
        <w:rPr>
          <w:szCs w:val="24"/>
        </w:rPr>
        <w:t>собственных</w:t>
      </w:r>
      <w:r w:rsidR="00086007" w:rsidRPr="00CA5E83">
        <w:rPr>
          <w:spacing w:val="1"/>
          <w:szCs w:val="24"/>
        </w:rPr>
        <w:t xml:space="preserve"> </w:t>
      </w:r>
      <w:r w:rsidR="00086007" w:rsidRPr="00CA5E83">
        <w:rPr>
          <w:szCs w:val="24"/>
        </w:rPr>
        <w:t>нужд,</w:t>
      </w:r>
      <w:r w:rsidR="00086007" w:rsidRPr="00CA5E83">
        <w:rPr>
          <w:spacing w:val="1"/>
          <w:szCs w:val="24"/>
        </w:rPr>
        <w:t xml:space="preserve"> </w:t>
      </w:r>
      <w:r w:rsidR="00086007" w:rsidRPr="00CA5E83">
        <w:rPr>
          <w:szCs w:val="24"/>
        </w:rPr>
        <w:t>осуществляемой</w:t>
      </w:r>
      <w:r w:rsidR="00086007" w:rsidRPr="00CA5E83">
        <w:rPr>
          <w:spacing w:val="60"/>
          <w:szCs w:val="24"/>
        </w:rPr>
        <w:t xml:space="preserve"> </w:t>
      </w:r>
      <w:r w:rsidR="00086007" w:rsidRPr="00CA5E83">
        <w:rPr>
          <w:szCs w:val="24"/>
        </w:rPr>
        <w:t>на</w:t>
      </w:r>
      <w:r w:rsidR="00086007" w:rsidRPr="00CA5E83">
        <w:rPr>
          <w:spacing w:val="1"/>
          <w:szCs w:val="24"/>
        </w:rPr>
        <w:t xml:space="preserve"> </w:t>
      </w:r>
      <w:r w:rsidR="00086007" w:rsidRPr="00CA5E83">
        <w:rPr>
          <w:szCs w:val="24"/>
        </w:rPr>
        <w:t>землях</w:t>
      </w:r>
      <w:r w:rsidR="00086007" w:rsidRPr="00CA5E83">
        <w:rPr>
          <w:spacing w:val="1"/>
          <w:szCs w:val="24"/>
        </w:rPr>
        <w:t xml:space="preserve"> </w:t>
      </w:r>
      <w:r w:rsidR="00086007" w:rsidRPr="00CA5E83">
        <w:rPr>
          <w:szCs w:val="24"/>
        </w:rPr>
        <w:t>особо</w:t>
      </w:r>
      <w:r w:rsidR="00086007" w:rsidRPr="00CA5E83">
        <w:rPr>
          <w:spacing w:val="-1"/>
          <w:szCs w:val="24"/>
        </w:rPr>
        <w:t xml:space="preserve"> </w:t>
      </w:r>
      <w:r w:rsidR="00086007" w:rsidRPr="00CA5E83">
        <w:rPr>
          <w:szCs w:val="24"/>
        </w:rPr>
        <w:t>охраняемых</w:t>
      </w:r>
      <w:r w:rsidR="00086007" w:rsidRPr="00CA5E83">
        <w:rPr>
          <w:spacing w:val="2"/>
          <w:szCs w:val="24"/>
        </w:rPr>
        <w:t xml:space="preserve"> </w:t>
      </w:r>
      <w:r w:rsidR="00086007" w:rsidRPr="00CA5E83">
        <w:rPr>
          <w:szCs w:val="24"/>
        </w:rPr>
        <w:t>природных</w:t>
      </w:r>
      <w:r w:rsidR="00086007" w:rsidRPr="00CA5E83">
        <w:rPr>
          <w:spacing w:val="1"/>
          <w:szCs w:val="24"/>
        </w:rPr>
        <w:t xml:space="preserve"> </w:t>
      </w:r>
      <w:r w:rsidR="00086007" w:rsidRPr="00CA5E83">
        <w:rPr>
          <w:szCs w:val="24"/>
        </w:rPr>
        <w:t>территорий</w:t>
      </w:r>
      <w:r w:rsidR="00086007" w:rsidRPr="00CA5E83">
        <w:rPr>
          <w:spacing w:val="1"/>
          <w:szCs w:val="24"/>
        </w:rPr>
        <w:t xml:space="preserve"> </w:t>
      </w:r>
      <w:r w:rsidR="00086007" w:rsidRPr="00CA5E83">
        <w:rPr>
          <w:szCs w:val="24"/>
        </w:rPr>
        <w:t>федерального</w:t>
      </w:r>
      <w:r w:rsidR="00086007" w:rsidRPr="00CA5E83">
        <w:rPr>
          <w:spacing w:val="-4"/>
          <w:szCs w:val="24"/>
        </w:rPr>
        <w:t xml:space="preserve"> </w:t>
      </w:r>
      <w:r w:rsidR="00086007" w:rsidRPr="00CA5E83">
        <w:rPr>
          <w:szCs w:val="24"/>
        </w:rPr>
        <w:t>значения</w:t>
      </w:r>
      <w:r w:rsidRPr="00CA5E83">
        <w:rPr>
          <w:szCs w:val="24"/>
        </w:rPr>
        <w:t>»;</w:t>
      </w:r>
    </w:p>
    <w:p w:rsidR="00E90B53" w:rsidRPr="00CA5E83" w:rsidRDefault="00E90B53" w:rsidP="002A794F">
      <w:pPr>
        <w:pStyle w:val="a5"/>
        <w:tabs>
          <w:tab w:val="left" w:pos="0"/>
          <w:tab w:val="left" w:pos="1276"/>
        </w:tabs>
        <w:ind w:left="0" w:firstLine="709"/>
        <w:rPr>
          <w:szCs w:val="24"/>
        </w:rPr>
      </w:pPr>
      <w:r w:rsidRPr="00CA5E83">
        <w:rPr>
          <w:szCs w:val="24"/>
        </w:rPr>
        <w:t xml:space="preserve">5.4. </w:t>
      </w:r>
      <w:r w:rsidRPr="00CA5E83">
        <w:rPr>
          <w:szCs w:val="24"/>
        </w:rPr>
        <w:tab/>
        <w:t xml:space="preserve">от </w:t>
      </w:r>
      <w:r w:rsidR="00AA4880" w:rsidRPr="00CA5E83">
        <w:rPr>
          <w:szCs w:val="24"/>
        </w:rPr>
        <w:t>09</w:t>
      </w:r>
      <w:r w:rsidRPr="00CA5E83">
        <w:rPr>
          <w:szCs w:val="24"/>
        </w:rPr>
        <w:t>.</w:t>
      </w:r>
      <w:r w:rsidR="00AA4880" w:rsidRPr="00CA5E83">
        <w:rPr>
          <w:szCs w:val="24"/>
        </w:rPr>
        <w:t>01</w:t>
      </w:r>
      <w:r w:rsidRPr="00CA5E83">
        <w:rPr>
          <w:szCs w:val="24"/>
        </w:rPr>
        <w:t>.20</w:t>
      </w:r>
      <w:r w:rsidR="00AA4880" w:rsidRPr="00CA5E83">
        <w:rPr>
          <w:szCs w:val="24"/>
        </w:rPr>
        <w:t>17</w:t>
      </w:r>
      <w:r w:rsidRPr="00CA5E83">
        <w:rPr>
          <w:szCs w:val="24"/>
        </w:rPr>
        <w:t xml:space="preserve"> № 1 «</w:t>
      </w:r>
      <w:r w:rsidR="00AA4880" w:rsidRPr="00CA5E83">
        <w:rPr>
          <w:szCs w:val="24"/>
        </w:rPr>
        <w:t>Об</w:t>
      </w:r>
      <w:r w:rsidR="00AA4880" w:rsidRPr="00CA5E83">
        <w:rPr>
          <w:spacing w:val="1"/>
          <w:szCs w:val="24"/>
        </w:rPr>
        <w:t xml:space="preserve"> </w:t>
      </w:r>
      <w:r w:rsidR="00AA4880" w:rsidRPr="00CA5E83">
        <w:rPr>
          <w:szCs w:val="24"/>
        </w:rPr>
        <w:t>утверждении Порядка</w:t>
      </w:r>
      <w:r w:rsidR="00AA4880" w:rsidRPr="00CA5E83">
        <w:rPr>
          <w:spacing w:val="-1"/>
          <w:szCs w:val="24"/>
        </w:rPr>
        <w:t xml:space="preserve"> </w:t>
      </w:r>
      <w:r w:rsidR="00AA4880" w:rsidRPr="00CA5E83">
        <w:rPr>
          <w:szCs w:val="24"/>
        </w:rPr>
        <w:t>лесозащитного районирования</w:t>
      </w:r>
      <w:r w:rsidRPr="00CA5E83">
        <w:rPr>
          <w:szCs w:val="24"/>
        </w:rPr>
        <w:t>»;</w:t>
      </w:r>
    </w:p>
    <w:p w:rsidR="00E90B53" w:rsidRPr="00CA5E83" w:rsidRDefault="00E90B53" w:rsidP="002A794F">
      <w:pPr>
        <w:pStyle w:val="a5"/>
        <w:tabs>
          <w:tab w:val="left" w:pos="0"/>
          <w:tab w:val="left" w:pos="1276"/>
        </w:tabs>
        <w:ind w:left="0" w:firstLine="709"/>
        <w:rPr>
          <w:szCs w:val="24"/>
        </w:rPr>
      </w:pPr>
      <w:r w:rsidRPr="00CA5E83">
        <w:rPr>
          <w:szCs w:val="24"/>
        </w:rPr>
        <w:t xml:space="preserve">5.5. </w:t>
      </w:r>
      <w:r w:rsidRPr="00CA5E83">
        <w:rPr>
          <w:szCs w:val="24"/>
        </w:rPr>
        <w:tab/>
        <w:t xml:space="preserve">от </w:t>
      </w:r>
      <w:r w:rsidR="00AA4880" w:rsidRPr="00CA5E83">
        <w:rPr>
          <w:szCs w:val="24"/>
        </w:rPr>
        <w:t>27</w:t>
      </w:r>
      <w:r w:rsidRPr="00CA5E83">
        <w:rPr>
          <w:szCs w:val="24"/>
        </w:rPr>
        <w:t>.</w:t>
      </w:r>
      <w:r w:rsidR="00AA4880" w:rsidRPr="00CA5E83">
        <w:rPr>
          <w:szCs w:val="24"/>
        </w:rPr>
        <w:t>02</w:t>
      </w:r>
      <w:r w:rsidRPr="00CA5E83">
        <w:rPr>
          <w:szCs w:val="24"/>
        </w:rPr>
        <w:t>.20</w:t>
      </w:r>
      <w:r w:rsidR="00AA4880" w:rsidRPr="00CA5E83">
        <w:rPr>
          <w:szCs w:val="24"/>
        </w:rPr>
        <w:t>17</w:t>
      </w:r>
      <w:r w:rsidRPr="00CA5E83">
        <w:rPr>
          <w:szCs w:val="24"/>
        </w:rPr>
        <w:t xml:space="preserve"> № </w:t>
      </w:r>
      <w:r w:rsidR="00AA4880" w:rsidRPr="00CA5E83">
        <w:rPr>
          <w:szCs w:val="24"/>
        </w:rPr>
        <w:t>72</w:t>
      </w:r>
      <w:r w:rsidRPr="00CA5E83">
        <w:rPr>
          <w:szCs w:val="24"/>
        </w:rPr>
        <w:t xml:space="preserve"> «</w:t>
      </w:r>
      <w:r w:rsidR="00AA4880" w:rsidRPr="00CA5E83">
        <w:rPr>
          <w:szCs w:val="24"/>
        </w:rPr>
        <w:t>Об</w:t>
      </w:r>
      <w:r w:rsidR="00AA4880" w:rsidRPr="00CA5E83">
        <w:rPr>
          <w:spacing w:val="-57"/>
          <w:szCs w:val="24"/>
        </w:rPr>
        <w:t xml:space="preserve"> </w:t>
      </w:r>
      <w:r w:rsidR="00AA4880" w:rsidRPr="00CA5E83">
        <w:rPr>
          <w:szCs w:val="24"/>
        </w:rPr>
        <w:t>утверждении</w:t>
      </w:r>
      <w:r w:rsidR="00AA4880" w:rsidRPr="00CA5E83">
        <w:rPr>
          <w:spacing w:val="1"/>
          <w:szCs w:val="24"/>
        </w:rPr>
        <w:t xml:space="preserve"> </w:t>
      </w:r>
      <w:r w:rsidR="00AA4880" w:rsidRPr="00CA5E83">
        <w:rPr>
          <w:szCs w:val="24"/>
        </w:rPr>
        <w:t>состава</w:t>
      </w:r>
      <w:r w:rsidR="00AA4880" w:rsidRPr="00CA5E83">
        <w:rPr>
          <w:spacing w:val="1"/>
          <w:szCs w:val="24"/>
        </w:rPr>
        <w:t xml:space="preserve"> </w:t>
      </w:r>
      <w:r w:rsidR="00AA4880" w:rsidRPr="00CA5E83">
        <w:rPr>
          <w:szCs w:val="24"/>
        </w:rPr>
        <w:t>лесохозяйственных</w:t>
      </w:r>
      <w:r w:rsidR="00AA4880" w:rsidRPr="00CA5E83">
        <w:rPr>
          <w:spacing w:val="1"/>
          <w:szCs w:val="24"/>
        </w:rPr>
        <w:t xml:space="preserve"> </w:t>
      </w:r>
      <w:r w:rsidR="00AA4880" w:rsidRPr="00CA5E83">
        <w:rPr>
          <w:szCs w:val="24"/>
        </w:rPr>
        <w:t>регламентов,</w:t>
      </w:r>
      <w:r w:rsidR="00AA4880" w:rsidRPr="00CA5E83">
        <w:rPr>
          <w:spacing w:val="1"/>
          <w:szCs w:val="24"/>
        </w:rPr>
        <w:t xml:space="preserve"> </w:t>
      </w:r>
      <w:r w:rsidR="00AA4880" w:rsidRPr="00CA5E83">
        <w:rPr>
          <w:szCs w:val="24"/>
        </w:rPr>
        <w:t>порядка</w:t>
      </w:r>
      <w:r w:rsidR="00AA4880" w:rsidRPr="00CA5E83">
        <w:rPr>
          <w:spacing w:val="1"/>
          <w:szCs w:val="24"/>
        </w:rPr>
        <w:t xml:space="preserve"> </w:t>
      </w:r>
      <w:r w:rsidR="00AA4880" w:rsidRPr="00CA5E83">
        <w:rPr>
          <w:szCs w:val="24"/>
        </w:rPr>
        <w:t>их</w:t>
      </w:r>
      <w:r w:rsidR="00AA4880" w:rsidRPr="00CA5E83">
        <w:rPr>
          <w:spacing w:val="1"/>
          <w:szCs w:val="24"/>
        </w:rPr>
        <w:t xml:space="preserve"> </w:t>
      </w:r>
      <w:r w:rsidR="00AA4880" w:rsidRPr="00CA5E83">
        <w:rPr>
          <w:szCs w:val="24"/>
        </w:rPr>
        <w:t>разработки,</w:t>
      </w:r>
      <w:r w:rsidR="00AA4880" w:rsidRPr="00CA5E83">
        <w:rPr>
          <w:spacing w:val="1"/>
          <w:szCs w:val="24"/>
        </w:rPr>
        <w:t xml:space="preserve"> </w:t>
      </w:r>
      <w:r w:rsidR="00AA4880" w:rsidRPr="00CA5E83">
        <w:rPr>
          <w:szCs w:val="24"/>
        </w:rPr>
        <w:t>сроков</w:t>
      </w:r>
      <w:r w:rsidR="00AA4880" w:rsidRPr="00CA5E83">
        <w:rPr>
          <w:spacing w:val="1"/>
          <w:szCs w:val="24"/>
        </w:rPr>
        <w:t xml:space="preserve"> </w:t>
      </w:r>
      <w:r w:rsidR="00AA4880" w:rsidRPr="00CA5E83">
        <w:rPr>
          <w:szCs w:val="24"/>
        </w:rPr>
        <w:t>их</w:t>
      </w:r>
      <w:r w:rsidR="00AA4880" w:rsidRPr="00CA5E83">
        <w:rPr>
          <w:spacing w:val="1"/>
          <w:szCs w:val="24"/>
        </w:rPr>
        <w:t xml:space="preserve"> </w:t>
      </w:r>
      <w:r w:rsidR="00AA4880" w:rsidRPr="00CA5E83">
        <w:rPr>
          <w:szCs w:val="24"/>
        </w:rPr>
        <w:t>действия</w:t>
      </w:r>
      <w:r w:rsidR="00AA4880" w:rsidRPr="00CA5E83">
        <w:rPr>
          <w:spacing w:val="-1"/>
          <w:szCs w:val="24"/>
        </w:rPr>
        <w:t xml:space="preserve"> </w:t>
      </w:r>
      <w:r w:rsidR="00AA4880" w:rsidRPr="00CA5E83">
        <w:rPr>
          <w:szCs w:val="24"/>
        </w:rPr>
        <w:t>и</w:t>
      </w:r>
      <w:r w:rsidR="00AA4880" w:rsidRPr="00CA5E83">
        <w:rPr>
          <w:spacing w:val="1"/>
          <w:szCs w:val="24"/>
        </w:rPr>
        <w:t xml:space="preserve"> </w:t>
      </w:r>
      <w:r w:rsidR="00AA4880" w:rsidRPr="00CA5E83">
        <w:rPr>
          <w:szCs w:val="24"/>
        </w:rPr>
        <w:t>порядка</w:t>
      </w:r>
      <w:r w:rsidR="00AA4880" w:rsidRPr="00CA5E83">
        <w:rPr>
          <w:spacing w:val="-1"/>
          <w:szCs w:val="24"/>
        </w:rPr>
        <w:t xml:space="preserve"> </w:t>
      </w:r>
      <w:r w:rsidR="00AA4880" w:rsidRPr="00CA5E83">
        <w:rPr>
          <w:szCs w:val="24"/>
        </w:rPr>
        <w:t>внесения в</w:t>
      </w:r>
      <w:r w:rsidR="00AA4880" w:rsidRPr="00CA5E83">
        <w:rPr>
          <w:spacing w:val="-1"/>
          <w:szCs w:val="24"/>
        </w:rPr>
        <w:t xml:space="preserve"> </w:t>
      </w:r>
      <w:r w:rsidR="00AA4880" w:rsidRPr="00CA5E83">
        <w:rPr>
          <w:szCs w:val="24"/>
        </w:rPr>
        <w:t>них</w:t>
      </w:r>
      <w:r w:rsidR="00AA4880" w:rsidRPr="00CA5E83">
        <w:rPr>
          <w:spacing w:val="2"/>
          <w:szCs w:val="24"/>
        </w:rPr>
        <w:t xml:space="preserve"> </w:t>
      </w:r>
      <w:r w:rsidR="00AA4880" w:rsidRPr="00CA5E83">
        <w:rPr>
          <w:szCs w:val="24"/>
        </w:rPr>
        <w:t>изменений» (далее – Состав лесохозяйственных регламентов, порядок их разработки, сроки их действия и порядок внесения в них изменений)</w:t>
      </w:r>
      <w:r w:rsidRPr="00CA5E83">
        <w:rPr>
          <w:szCs w:val="24"/>
        </w:rPr>
        <w:t>»;</w:t>
      </w:r>
    </w:p>
    <w:p w:rsidR="00E90B53" w:rsidRPr="00CA5E83" w:rsidRDefault="00E90B53" w:rsidP="002A794F">
      <w:pPr>
        <w:pStyle w:val="a5"/>
        <w:tabs>
          <w:tab w:val="left" w:pos="567"/>
          <w:tab w:val="left" w:pos="1276"/>
        </w:tabs>
        <w:ind w:left="0" w:firstLine="709"/>
        <w:rPr>
          <w:szCs w:val="24"/>
        </w:rPr>
      </w:pPr>
      <w:r w:rsidRPr="00CA5E83">
        <w:rPr>
          <w:szCs w:val="24"/>
        </w:rPr>
        <w:t xml:space="preserve">5.6. </w:t>
      </w:r>
      <w:r w:rsidRPr="00CA5E83">
        <w:rPr>
          <w:szCs w:val="24"/>
        </w:rPr>
        <w:tab/>
        <w:t xml:space="preserve">от </w:t>
      </w:r>
      <w:r w:rsidR="00AA4880" w:rsidRPr="00CA5E83">
        <w:rPr>
          <w:szCs w:val="24"/>
        </w:rPr>
        <w:t>05</w:t>
      </w:r>
      <w:r w:rsidRPr="00CA5E83">
        <w:rPr>
          <w:szCs w:val="24"/>
        </w:rPr>
        <w:t>.04.20</w:t>
      </w:r>
      <w:r w:rsidR="00AA4880" w:rsidRPr="00CA5E83">
        <w:rPr>
          <w:szCs w:val="24"/>
        </w:rPr>
        <w:t>17</w:t>
      </w:r>
      <w:r w:rsidRPr="00CA5E83">
        <w:rPr>
          <w:szCs w:val="24"/>
        </w:rPr>
        <w:t xml:space="preserve"> № </w:t>
      </w:r>
      <w:r w:rsidR="00AA4880" w:rsidRPr="00CA5E83">
        <w:rPr>
          <w:szCs w:val="24"/>
        </w:rPr>
        <w:t>156</w:t>
      </w:r>
      <w:r w:rsidRPr="00CA5E83">
        <w:rPr>
          <w:szCs w:val="24"/>
        </w:rPr>
        <w:t xml:space="preserve"> «</w:t>
      </w:r>
      <w:r w:rsidR="00AA4880" w:rsidRPr="00CA5E83">
        <w:rPr>
          <w:szCs w:val="24"/>
        </w:rPr>
        <w:t>Об</w:t>
      </w:r>
      <w:r w:rsidR="00AA4880" w:rsidRPr="00CA5E83">
        <w:rPr>
          <w:spacing w:val="1"/>
          <w:szCs w:val="24"/>
        </w:rPr>
        <w:t xml:space="preserve"> </w:t>
      </w:r>
      <w:r w:rsidR="00AA4880" w:rsidRPr="00CA5E83">
        <w:rPr>
          <w:szCs w:val="24"/>
        </w:rPr>
        <w:t>утверждении</w:t>
      </w:r>
      <w:r w:rsidR="00AA4880" w:rsidRPr="00CA5E83">
        <w:rPr>
          <w:spacing w:val="-1"/>
          <w:szCs w:val="24"/>
        </w:rPr>
        <w:t xml:space="preserve"> </w:t>
      </w:r>
      <w:r w:rsidR="00AA4880" w:rsidRPr="00CA5E83">
        <w:rPr>
          <w:szCs w:val="24"/>
        </w:rPr>
        <w:t>порядка</w:t>
      </w:r>
      <w:r w:rsidR="00AA4880" w:rsidRPr="00CA5E83">
        <w:rPr>
          <w:spacing w:val="-3"/>
          <w:szCs w:val="24"/>
        </w:rPr>
        <w:t xml:space="preserve"> </w:t>
      </w:r>
      <w:r w:rsidR="00AA4880" w:rsidRPr="00CA5E83">
        <w:rPr>
          <w:szCs w:val="24"/>
        </w:rPr>
        <w:t>осуществления</w:t>
      </w:r>
      <w:r w:rsidR="00AA4880" w:rsidRPr="00CA5E83">
        <w:rPr>
          <w:spacing w:val="-2"/>
          <w:szCs w:val="24"/>
        </w:rPr>
        <w:t xml:space="preserve"> </w:t>
      </w:r>
      <w:r w:rsidR="00AA4880" w:rsidRPr="00CA5E83">
        <w:rPr>
          <w:szCs w:val="24"/>
        </w:rPr>
        <w:t>государственного</w:t>
      </w:r>
      <w:r w:rsidR="00AA4880" w:rsidRPr="00CA5E83">
        <w:rPr>
          <w:spacing w:val="-1"/>
          <w:szCs w:val="24"/>
        </w:rPr>
        <w:t xml:space="preserve"> </w:t>
      </w:r>
      <w:r w:rsidR="00AA4880" w:rsidRPr="00CA5E83">
        <w:rPr>
          <w:szCs w:val="24"/>
        </w:rPr>
        <w:t>лесопатологического</w:t>
      </w:r>
      <w:r w:rsidR="00AA4880" w:rsidRPr="00CA5E83">
        <w:rPr>
          <w:spacing w:val="-2"/>
          <w:szCs w:val="24"/>
        </w:rPr>
        <w:t xml:space="preserve"> </w:t>
      </w:r>
      <w:r w:rsidR="00AA4880" w:rsidRPr="00CA5E83">
        <w:rPr>
          <w:szCs w:val="24"/>
        </w:rPr>
        <w:t>мониторинга</w:t>
      </w:r>
      <w:r w:rsidRPr="00CA5E83">
        <w:rPr>
          <w:szCs w:val="24"/>
        </w:rPr>
        <w:t>»;</w:t>
      </w:r>
    </w:p>
    <w:p w:rsidR="00E90B53" w:rsidRPr="00CA5E83" w:rsidRDefault="00E90B53" w:rsidP="002A794F">
      <w:pPr>
        <w:pStyle w:val="a5"/>
        <w:tabs>
          <w:tab w:val="left" w:pos="567"/>
          <w:tab w:val="left" w:pos="1276"/>
        </w:tabs>
        <w:ind w:left="0" w:firstLine="709"/>
        <w:rPr>
          <w:szCs w:val="24"/>
        </w:rPr>
      </w:pPr>
      <w:r w:rsidRPr="00CA5E83">
        <w:rPr>
          <w:szCs w:val="24"/>
        </w:rPr>
        <w:t xml:space="preserve">5.7. </w:t>
      </w:r>
      <w:r w:rsidRPr="00CA5E83">
        <w:rPr>
          <w:szCs w:val="24"/>
        </w:rPr>
        <w:tab/>
        <w:t xml:space="preserve">от </w:t>
      </w:r>
      <w:r w:rsidR="00AA4880" w:rsidRPr="00CA5E83">
        <w:rPr>
          <w:szCs w:val="24"/>
        </w:rPr>
        <w:t>02</w:t>
      </w:r>
      <w:r w:rsidRPr="00CA5E83">
        <w:rPr>
          <w:szCs w:val="24"/>
        </w:rPr>
        <w:t>.</w:t>
      </w:r>
      <w:r w:rsidR="00AA4880" w:rsidRPr="00CA5E83">
        <w:rPr>
          <w:szCs w:val="24"/>
        </w:rPr>
        <w:t>07</w:t>
      </w:r>
      <w:r w:rsidRPr="00CA5E83">
        <w:rPr>
          <w:szCs w:val="24"/>
        </w:rPr>
        <w:t>.20</w:t>
      </w:r>
      <w:r w:rsidR="00AA4880" w:rsidRPr="00CA5E83">
        <w:rPr>
          <w:szCs w:val="24"/>
        </w:rPr>
        <w:t>20</w:t>
      </w:r>
      <w:r w:rsidRPr="00CA5E83">
        <w:rPr>
          <w:szCs w:val="24"/>
        </w:rPr>
        <w:t xml:space="preserve"> № </w:t>
      </w:r>
      <w:r w:rsidR="00AA4880" w:rsidRPr="00CA5E83">
        <w:rPr>
          <w:szCs w:val="24"/>
        </w:rPr>
        <w:t>408</w:t>
      </w:r>
      <w:r w:rsidRPr="00CA5E83">
        <w:rPr>
          <w:szCs w:val="24"/>
        </w:rPr>
        <w:t xml:space="preserve"> «</w:t>
      </w:r>
      <w:r w:rsidR="00AA4880" w:rsidRPr="00CA5E83">
        <w:rPr>
          <w:szCs w:val="24"/>
        </w:rPr>
        <w:t>Об</w:t>
      </w:r>
      <w:r w:rsidR="00AA4880" w:rsidRPr="00CA5E83">
        <w:rPr>
          <w:spacing w:val="1"/>
          <w:szCs w:val="24"/>
        </w:rPr>
        <w:t xml:space="preserve"> </w:t>
      </w:r>
      <w:r w:rsidR="00AA4880" w:rsidRPr="00CA5E83">
        <w:rPr>
          <w:szCs w:val="24"/>
        </w:rPr>
        <w:t>утверждении Правил использования лесов для ведения сельского хозяйства и Перечня</w:t>
      </w:r>
      <w:r w:rsidR="00AA4880" w:rsidRPr="00CA5E83">
        <w:rPr>
          <w:spacing w:val="1"/>
          <w:szCs w:val="24"/>
        </w:rPr>
        <w:t xml:space="preserve"> </w:t>
      </w:r>
      <w:r w:rsidR="00AA4880" w:rsidRPr="00CA5E83">
        <w:rPr>
          <w:szCs w:val="24"/>
        </w:rPr>
        <w:t>случаев</w:t>
      </w:r>
      <w:r w:rsidR="00AA4880" w:rsidRPr="00CA5E83">
        <w:rPr>
          <w:spacing w:val="1"/>
          <w:szCs w:val="24"/>
        </w:rPr>
        <w:t xml:space="preserve"> </w:t>
      </w:r>
      <w:r w:rsidR="00AA4880" w:rsidRPr="00CA5E83">
        <w:rPr>
          <w:szCs w:val="24"/>
        </w:rPr>
        <w:t>использования</w:t>
      </w:r>
      <w:r w:rsidR="00AA4880" w:rsidRPr="00CA5E83">
        <w:rPr>
          <w:spacing w:val="1"/>
          <w:szCs w:val="24"/>
        </w:rPr>
        <w:t xml:space="preserve"> </w:t>
      </w:r>
      <w:r w:rsidR="00AA4880" w:rsidRPr="00CA5E83">
        <w:rPr>
          <w:szCs w:val="24"/>
        </w:rPr>
        <w:t>лесов</w:t>
      </w:r>
      <w:r w:rsidR="00AA4880" w:rsidRPr="00CA5E83">
        <w:rPr>
          <w:spacing w:val="1"/>
          <w:szCs w:val="24"/>
        </w:rPr>
        <w:t xml:space="preserve"> </w:t>
      </w:r>
      <w:r w:rsidR="00AA4880" w:rsidRPr="00CA5E83">
        <w:rPr>
          <w:szCs w:val="24"/>
        </w:rPr>
        <w:t>для</w:t>
      </w:r>
      <w:r w:rsidR="00AA4880" w:rsidRPr="00CA5E83">
        <w:rPr>
          <w:spacing w:val="1"/>
          <w:szCs w:val="24"/>
        </w:rPr>
        <w:t xml:space="preserve"> </w:t>
      </w:r>
      <w:r w:rsidR="00AA4880" w:rsidRPr="00CA5E83">
        <w:rPr>
          <w:szCs w:val="24"/>
        </w:rPr>
        <w:t>ведения</w:t>
      </w:r>
      <w:r w:rsidR="00AA4880" w:rsidRPr="00CA5E83">
        <w:rPr>
          <w:spacing w:val="1"/>
          <w:szCs w:val="24"/>
        </w:rPr>
        <w:t xml:space="preserve"> </w:t>
      </w:r>
      <w:r w:rsidR="00AA4880" w:rsidRPr="00CA5E83">
        <w:rPr>
          <w:szCs w:val="24"/>
        </w:rPr>
        <w:lastRenderedPageBreak/>
        <w:t>сельского</w:t>
      </w:r>
      <w:r w:rsidR="00AA4880" w:rsidRPr="00CA5E83">
        <w:rPr>
          <w:spacing w:val="1"/>
          <w:szCs w:val="24"/>
        </w:rPr>
        <w:t xml:space="preserve"> </w:t>
      </w:r>
      <w:r w:rsidR="00AA4880" w:rsidRPr="00CA5E83">
        <w:rPr>
          <w:szCs w:val="24"/>
        </w:rPr>
        <w:t>хозяйства</w:t>
      </w:r>
      <w:r w:rsidR="00AA4880" w:rsidRPr="00CA5E83">
        <w:rPr>
          <w:spacing w:val="1"/>
          <w:szCs w:val="24"/>
        </w:rPr>
        <w:t xml:space="preserve"> </w:t>
      </w:r>
      <w:r w:rsidR="00AA4880" w:rsidRPr="00CA5E83">
        <w:rPr>
          <w:szCs w:val="24"/>
        </w:rPr>
        <w:t>без</w:t>
      </w:r>
      <w:r w:rsidR="00AA4880" w:rsidRPr="00CA5E83">
        <w:rPr>
          <w:spacing w:val="1"/>
          <w:szCs w:val="24"/>
        </w:rPr>
        <w:t xml:space="preserve"> </w:t>
      </w:r>
      <w:r w:rsidR="00AA4880" w:rsidRPr="00CA5E83">
        <w:rPr>
          <w:szCs w:val="24"/>
        </w:rPr>
        <w:t>предоставления</w:t>
      </w:r>
      <w:r w:rsidR="00AA4880" w:rsidRPr="00CA5E83">
        <w:rPr>
          <w:spacing w:val="1"/>
          <w:szCs w:val="24"/>
        </w:rPr>
        <w:t xml:space="preserve"> </w:t>
      </w:r>
      <w:r w:rsidR="00AA4880" w:rsidRPr="00CA5E83">
        <w:rPr>
          <w:szCs w:val="24"/>
        </w:rPr>
        <w:t>лесного</w:t>
      </w:r>
      <w:r w:rsidR="00AA4880" w:rsidRPr="00CA5E83">
        <w:rPr>
          <w:spacing w:val="-57"/>
          <w:szCs w:val="24"/>
        </w:rPr>
        <w:t xml:space="preserve"> </w:t>
      </w:r>
      <w:r w:rsidR="00AA4880" w:rsidRPr="00CA5E83">
        <w:rPr>
          <w:szCs w:val="24"/>
        </w:rPr>
        <w:t>участка,</w:t>
      </w:r>
      <w:r w:rsidR="00AA4880" w:rsidRPr="00CA5E83">
        <w:rPr>
          <w:spacing w:val="-1"/>
          <w:szCs w:val="24"/>
        </w:rPr>
        <w:t xml:space="preserve"> </w:t>
      </w:r>
      <w:r w:rsidR="00AA4880" w:rsidRPr="00CA5E83">
        <w:rPr>
          <w:szCs w:val="24"/>
        </w:rPr>
        <w:t>с</w:t>
      </w:r>
      <w:r w:rsidR="00AA4880" w:rsidRPr="00CA5E83">
        <w:rPr>
          <w:spacing w:val="2"/>
          <w:szCs w:val="24"/>
        </w:rPr>
        <w:t xml:space="preserve"> </w:t>
      </w:r>
      <w:r w:rsidR="00AA4880" w:rsidRPr="00CA5E83">
        <w:rPr>
          <w:szCs w:val="24"/>
        </w:rPr>
        <w:t>установлением</w:t>
      </w:r>
      <w:r w:rsidR="00AA4880" w:rsidRPr="00CA5E83">
        <w:rPr>
          <w:spacing w:val="-2"/>
          <w:szCs w:val="24"/>
        </w:rPr>
        <w:t xml:space="preserve"> </w:t>
      </w:r>
      <w:r w:rsidR="00AA4880" w:rsidRPr="00CA5E83">
        <w:rPr>
          <w:szCs w:val="24"/>
        </w:rPr>
        <w:t>или без</w:t>
      </w:r>
      <w:r w:rsidR="00AA4880" w:rsidRPr="00CA5E83">
        <w:rPr>
          <w:spacing w:val="2"/>
          <w:szCs w:val="24"/>
        </w:rPr>
        <w:t xml:space="preserve"> </w:t>
      </w:r>
      <w:r w:rsidR="00AA4880" w:rsidRPr="00CA5E83">
        <w:rPr>
          <w:szCs w:val="24"/>
        </w:rPr>
        <w:t>установления</w:t>
      </w:r>
      <w:r w:rsidR="00AA4880" w:rsidRPr="00CA5E83">
        <w:rPr>
          <w:spacing w:val="-1"/>
          <w:szCs w:val="24"/>
        </w:rPr>
        <w:t xml:space="preserve"> </w:t>
      </w:r>
      <w:r w:rsidR="00AA4880" w:rsidRPr="00CA5E83">
        <w:rPr>
          <w:szCs w:val="24"/>
        </w:rPr>
        <w:t>сервитута,</w:t>
      </w:r>
      <w:r w:rsidR="00AA4880" w:rsidRPr="00CA5E83">
        <w:rPr>
          <w:spacing w:val="-1"/>
          <w:szCs w:val="24"/>
        </w:rPr>
        <w:t xml:space="preserve"> </w:t>
      </w:r>
      <w:r w:rsidR="00AA4880" w:rsidRPr="00CA5E83">
        <w:rPr>
          <w:szCs w:val="24"/>
        </w:rPr>
        <w:t>публичного</w:t>
      </w:r>
      <w:r w:rsidR="00AA4880" w:rsidRPr="00CA5E83">
        <w:rPr>
          <w:spacing w:val="-1"/>
          <w:szCs w:val="24"/>
        </w:rPr>
        <w:t xml:space="preserve"> </w:t>
      </w:r>
      <w:r w:rsidR="00AA4880" w:rsidRPr="00CA5E83">
        <w:rPr>
          <w:szCs w:val="24"/>
        </w:rPr>
        <w:t>сервитута</w:t>
      </w:r>
      <w:r w:rsidRPr="00CA5E83">
        <w:rPr>
          <w:szCs w:val="24"/>
        </w:rPr>
        <w:t>»;</w:t>
      </w:r>
    </w:p>
    <w:p w:rsidR="00E90B53" w:rsidRPr="00CA5E83" w:rsidRDefault="00E90B53" w:rsidP="002A794F">
      <w:pPr>
        <w:pStyle w:val="a5"/>
        <w:tabs>
          <w:tab w:val="left" w:pos="567"/>
          <w:tab w:val="left" w:pos="1276"/>
        </w:tabs>
        <w:ind w:left="0" w:firstLine="709"/>
        <w:rPr>
          <w:szCs w:val="24"/>
        </w:rPr>
      </w:pPr>
      <w:r w:rsidRPr="00CA5E83">
        <w:rPr>
          <w:szCs w:val="24"/>
        </w:rPr>
        <w:t xml:space="preserve">5.8. </w:t>
      </w:r>
      <w:r w:rsidRPr="00CA5E83">
        <w:rPr>
          <w:szCs w:val="24"/>
        </w:rPr>
        <w:tab/>
        <w:t xml:space="preserve">от </w:t>
      </w:r>
      <w:r w:rsidR="00AA4880" w:rsidRPr="00CA5E83">
        <w:rPr>
          <w:szCs w:val="24"/>
        </w:rPr>
        <w:t>10</w:t>
      </w:r>
      <w:r w:rsidRPr="00CA5E83">
        <w:rPr>
          <w:szCs w:val="24"/>
        </w:rPr>
        <w:t>.</w:t>
      </w:r>
      <w:r w:rsidR="00AA4880" w:rsidRPr="00CA5E83">
        <w:rPr>
          <w:szCs w:val="24"/>
        </w:rPr>
        <w:t>07</w:t>
      </w:r>
      <w:r w:rsidRPr="00CA5E83">
        <w:rPr>
          <w:szCs w:val="24"/>
        </w:rPr>
        <w:t>.20</w:t>
      </w:r>
      <w:r w:rsidR="00AA4880" w:rsidRPr="00CA5E83">
        <w:rPr>
          <w:szCs w:val="24"/>
        </w:rPr>
        <w:t>20</w:t>
      </w:r>
      <w:r w:rsidRPr="00CA5E83">
        <w:rPr>
          <w:szCs w:val="24"/>
        </w:rPr>
        <w:t xml:space="preserve"> № </w:t>
      </w:r>
      <w:r w:rsidR="00AA4880" w:rsidRPr="00CA5E83">
        <w:rPr>
          <w:szCs w:val="24"/>
        </w:rPr>
        <w:t>434</w:t>
      </w:r>
      <w:r w:rsidRPr="00CA5E83">
        <w:rPr>
          <w:szCs w:val="24"/>
        </w:rPr>
        <w:t xml:space="preserve"> «</w:t>
      </w:r>
      <w:r w:rsidR="006D00F9" w:rsidRPr="00CA5E83">
        <w:rPr>
          <w:szCs w:val="24"/>
        </w:rPr>
        <w:t>Об</w:t>
      </w:r>
      <w:r w:rsidR="006D00F9" w:rsidRPr="00CA5E83">
        <w:rPr>
          <w:spacing w:val="1"/>
          <w:szCs w:val="24"/>
        </w:rPr>
        <w:t xml:space="preserve"> </w:t>
      </w:r>
      <w:r w:rsidR="006D00F9" w:rsidRPr="00CA5E83">
        <w:rPr>
          <w:szCs w:val="24"/>
        </w:rPr>
        <w:t>утверждении Правил использования лесов для ведения сельского хозяйства и Перечня</w:t>
      </w:r>
      <w:r w:rsidR="006D00F9" w:rsidRPr="00CA5E83">
        <w:rPr>
          <w:spacing w:val="1"/>
          <w:szCs w:val="24"/>
        </w:rPr>
        <w:t xml:space="preserve"> </w:t>
      </w:r>
      <w:r w:rsidR="006D00F9" w:rsidRPr="00CA5E83">
        <w:rPr>
          <w:szCs w:val="24"/>
        </w:rPr>
        <w:t>случаев</w:t>
      </w:r>
      <w:r w:rsidR="006D00F9" w:rsidRPr="00CA5E83">
        <w:rPr>
          <w:spacing w:val="1"/>
          <w:szCs w:val="24"/>
        </w:rPr>
        <w:t xml:space="preserve"> </w:t>
      </w:r>
      <w:r w:rsidR="006D00F9" w:rsidRPr="00CA5E83">
        <w:rPr>
          <w:szCs w:val="24"/>
        </w:rPr>
        <w:t>использования</w:t>
      </w:r>
      <w:r w:rsidR="006D00F9" w:rsidRPr="00CA5E83">
        <w:rPr>
          <w:spacing w:val="1"/>
          <w:szCs w:val="24"/>
        </w:rPr>
        <w:t xml:space="preserve"> </w:t>
      </w:r>
      <w:r w:rsidR="006D00F9" w:rsidRPr="00CA5E83">
        <w:rPr>
          <w:szCs w:val="24"/>
        </w:rPr>
        <w:t>лесов</w:t>
      </w:r>
      <w:r w:rsidR="006D00F9" w:rsidRPr="00CA5E83">
        <w:rPr>
          <w:spacing w:val="1"/>
          <w:szCs w:val="24"/>
        </w:rPr>
        <w:t xml:space="preserve"> </w:t>
      </w:r>
      <w:r w:rsidR="006D00F9" w:rsidRPr="00CA5E83">
        <w:rPr>
          <w:szCs w:val="24"/>
        </w:rPr>
        <w:t>для</w:t>
      </w:r>
      <w:r w:rsidR="006D00F9" w:rsidRPr="00CA5E83">
        <w:rPr>
          <w:spacing w:val="1"/>
          <w:szCs w:val="24"/>
        </w:rPr>
        <w:t xml:space="preserve"> </w:t>
      </w:r>
      <w:r w:rsidR="006D00F9" w:rsidRPr="00CA5E83">
        <w:rPr>
          <w:szCs w:val="24"/>
        </w:rPr>
        <w:t>ведения</w:t>
      </w:r>
      <w:r w:rsidR="006D00F9" w:rsidRPr="00CA5E83">
        <w:rPr>
          <w:spacing w:val="1"/>
          <w:szCs w:val="24"/>
        </w:rPr>
        <w:t xml:space="preserve"> </w:t>
      </w:r>
      <w:r w:rsidR="006D00F9" w:rsidRPr="00CA5E83">
        <w:rPr>
          <w:szCs w:val="24"/>
        </w:rPr>
        <w:t>сельского</w:t>
      </w:r>
      <w:r w:rsidR="006D00F9" w:rsidRPr="00CA5E83">
        <w:rPr>
          <w:spacing w:val="1"/>
          <w:szCs w:val="24"/>
        </w:rPr>
        <w:t xml:space="preserve"> </w:t>
      </w:r>
      <w:r w:rsidR="006D00F9" w:rsidRPr="00CA5E83">
        <w:rPr>
          <w:szCs w:val="24"/>
        </w:rPr>
        <w:t>хозяйства</w:t>
      </w:r>
      <w:r w:rsidR="006D00F9" w:rsidRPr="00CA5E83">
        <w:rPr>
          <w:spacing w:val="1"/>
          <w:szCs w:val="24"/>
        </w:rPr>
        <w:t xml:space="preserve"> </w:t>
      </w:r>
      <w:r w:rsidR="006D00F9" w:rsidRPr="00CA5E83">
        <w:rPr>
          <w:szCs w:val="24"/>
        </w:rPr>
        <w:t>без</w:t>
      </w:r>
      <w:r w:rsidR="006D00F9" w:rsidRPr="00CA5E83">
        <w:rPr>
          <w:spacing w:val="1"/>
          <w:szCs w:val="24"/>
        </w:rPr>
        <w:t xml:space="preserve"> </w:t>
      </w:r>
      <w:r w:rsidR="006D00F9" w:rsidRPr="00CA5E83">
        <w:rPr>
          <w:szCs w:val="24"/>
        </w:rPr>
        <w:t>предоставления</w:t>
      </w:r>
      <w:r w:rsidR="006D00F9" w:rsidRPr="00CA5E83">
        <w:rPr>
          <w:spacing w:val="1"/>
          <w:szCs w:val="24"/>
        </w:rPr>
        <w:t xml:space="preserve"> </w:t>
      </w:r>
      <w:r w:rsidR="006D00F9" w:rsidRPr="00CA5E83">
        <w:rPr>
          <w:szCs w:val="24"/>
        </w:rPr>
        <w:t>лесного</w:t>
      </w:r>
      <w:r w:rsidR="006D00F9" w:rsidRPr="00CA5E83">
        <w:rPr>
          <w:spacing w:val="-57"/>
          <w:szCs w:val="24"/>
        </w:rPr>
        <w:t xml:space="preserve"> </w:t>
      </w:r>
      <w:r w:rsidR="006D00F9" w:rsidRPr="00CA5E83">
        <w:rPr>
          <w:szCs w:val="24"/>
        </w:rPr>
        <w:t>участка,</w:t>
      </w:r>
      <w:r w:rsidR="006D00F9" w:rsidRPr="00CA5E83">
        <w:rPr>
          <w:spacing w:val="-1"/>
          <w:szCs w:val="24"/>
        </w:rPr>
        <w:t xml:space="preserve"> </w:t>
      </w:r>
      <w:r w:rsidR="006D00F9" w:rsidRPr="00CA5E83">
        <w:rPr>
          <w:szCs w:val="24"/>
        </w:rPr>
        <w:t>с</w:t>
      </w:r>
      <w:r w:rsidR="006D00F9" w:rsidRPr="00CA5E83">
        <w:rPr>
          <w:spacing w:val="2"/>
          <w:szCs w:val="24"/>
        </w:rPr>
        <w:t xml:space="preserve"> </w:t>
      </w:r>
      <w:r w:rsidR="006D00F9" w:rsidRPr="00CA5E83">
        <w:rPr>
          <w:szCs w:val="24"/>
        </w:rPr>
        <w:t>установлением</w:t>
      </w:r>
      <w:r w:rsidR="006D00F9" w:rsidRPr="00CA5E83">
        <w:rPr>
          <w:spacing w:val="-2"/>
          <w:szCs w:val="24"/>
        </w:rPr>
        <w:t xml:space="preserve"> </w:t>
      </w:r>
      <w:r w:rsidR="006D00F9" w:rsidRPr="00CA5E83">
        <w:rPr>
          <w:szCs w:val="24"/>
        </w:rPr>
        <w:t>или без</w:t>
      </w:r>
      <w:r w:rsidR="006D00F9" w:rsidRPr="00CA5E83">
        <w:rPr>
          <w:spacing w:val="2"/>
          <w:szCs w:val="24"/>
        </w:rPr>
        <w:t xml:space="preserve"> </w:t>
      </w:r>
      <w:r w:rsidR="006D00F9" w:rsidRPr="00CA5E83">
        <w:rPr>
          <w:szCs w:val="24"/>
        </w:rPr>
        <w:t>установления</w:t>
      </w:r>
      <w:r w:rsidR="006D00F9" w:rsidRPr="00CA5E83">
        <w:rPr>
          <w:spacing w:val="-1"/>
          <w:szCs w:val="24"/>
        </w:rPr>
        <w:t xml:space="preserve"> </w:t>
      </w:r>
      <w:r w:rsidR="006D00F9" w:rsidRPr="00CA5E83">
        <w:rPr>
          <w:szCs w:val="24"/>
        </w:rPr>
        <w:t>сервитута,</w:t>
      </w:r>
      <w:r w:rsidR="006D00F9" w:rsidRPr="00CA5E83">
        <w:rPr>
          <w:spacing w:val="-1"/>
          <w:szCs w:val="24"/>
        </w:rPr>
        <w:t xml:space="preserve"> </w:t>
      </w:r>
      <w:r w:rsidR="006D00F9" w:rsidRPr="00CA5E83">
        <w:rPr>
          <w:szCs w:val="24"/>
        </w:rPr>
        <w:t>публичного</w:t>
      </w:r>
      <w:r w:rsidR="006D00F9" w:rsidRPr="00CA5E83">
        <w:rPr>
          <w:spacing w:val="-1"/>
          <w:szCs w:val="24"/>
        </w:rPr>
        <w:t xml:space="preserve"> </w:t>
      </w:r>
      <w:r w:rsidR="006D00F9" w:rsidRPr="00CA5E83">
        <w:rPr>
          <w:szCs w:val="24"/>
        </w:rPr>
        <w:t>сервитута</w:t>
      </w:r>
      <w:r w:rsidRPr="00CA5E83">
        <w:rPr>
          <w:szCs w:val="24"/>
        </w:rPr>
        <w:t>»;</w:t>
      </w:r>
    </w:p>
    <w:p w:rsidR="00E90B53" w:rsidRPr="00CA5E83" w:rsidRDefault="00E90B53" w:rsidP="002A794F">
      <w:pPr>
        <w:pStyle w:val="a5"/>
        <w:tabs>
          <w:tab w:val="left" w:pos="1276"/>
        </w:tabs>
        <w:ind w:left="0" w:firstLine="709"/>
        <w:rPr>
          <w:szCs w:val="24"/>
        </w:rPr>
      </w:pPr>
      <w:r w:rsidRPr="00CA5E83">
        <w:rPr>
          <w:szCs w:val="24"/>
        </w:rPr>
        <w:t xml:space="preserve">5.9. </w:t>
      </w:r>
      <w:r w:rsidRPr="00CA5E83">
        <w:rPr>
          <w:szCs w:val="24"/>
        </w:rPr>
        <w:tab/>
        <w:t xml:space="preserve">от </w:t>
      </w:r>
      <w:r w:rsidR="006D00F9" w:rsidRPr="00CA5E83">
        <w:rPr>
          <w:szCs w:val="24"/>
        </w:rPr>
        <w:t>27</w:t>
      </w:r>
      <w:r w:rsidRPr="00CA5E83">
        <w:rPr>
          <w:szCs w:val="24"/>
        </w:rPr>
        <w:t>.</w:t>
      </w:r>
      <w:r w:rsidR="006D00F9" w:rsidRPr="00CA5E83">
        <w:rPr>
          <w:szCs w:val="24"/>
        </w:rPr>
        <w:t>07</w:t>
      </w:r>
      <w:r w:rsidRPr="00CA5E83">
        <w:rPr>
          <w:szCs w:val="24"/>
        </w:rPr>
        <w:t>.20</w:t>
      </w:r>
      <w:r w:rsidR="006D00F9" w:rsidRPr="00CA5E83">
        <w:rPr>
          <w:szCs w:val="24"/>
        </w:rPr>
        <w:t>20</w:t>
      </w:r>
      <w:r w:rsidRPr="00CA5E83">
        <w:rPr>
          <w:szCs w:val="24"/>
        </w:rPr>
        <w:t xml:space="preserve"> № </w:t>
      </w:r>
      <w:r w:rsidR="006D00F9" w:rsidRPr="00CA5E83">
        <w:rPr>
          <w:szCs w:val="24"/>
        </w:rPr>
        <w:t>487</w:t>
      </w:r>
      <w:r w:rsidRPr="00CA5E83">
        <w:rPr>
          <w:szCs w:val="24"/>
        </w:rPr>
        <w:t xml:space="preserve"> «</w:t>
      </w:r>
      <w:r w:rsidR="006D00F9" w:rsidRPr="00CA5E83">
        <w:rPr>
          <w:szCs w:val="24"/>
        </w:rPr>
        <w:t>Об утверждении Правил использования лесов для осуществления научно-исследовательской</w:t>
      </w:r>
      <w:r w:rsidR="006D00F9" w:rsidRPr="00CA5E83">
        <w:rPr>
          <w:spacing w:val="1"/>
          <w:szCs w:val="24"/>
        </w:rPr>
        <w:t xml:space="preserve"> </w:t>
      </w:r>
      <w:r w:rsidR="006D00F9" w:rsidRPr="00CA5E83">
        <w:rPr>
          <w:szCs w:val="24"/>
        </w:rPr>
        <w:t>деятельности,</w:t>
      </w:r>
      <w:r w:rsidR="006D00F9" w:rsidRPr="00CA5E83">
        <w:rPr>
          <w:spacing w:val="-1"/>
          <w:szCs w:val="24"/>
        </w:rPr>
        <w:t xml:space="preserve"> </w:t>
      </w:r>
      <w:r w:rsidR="006D00F9" w:rsidRPr="00CA5E83">
        <w:rPr>
          <w:szCs w:val="24"/>
        </w:rPr>
        <w:t>образовательной</w:t>
      </w:r>
      <w:r w:rsidR="006D00F9" w:rsidRPr="00CA5E83">
        <w:rPr>
          <w:spacing w:val="1"/>
          <w:szCs w:val="24"/>
        </w:rPr>
        <w:t xml:space="preserve"> </w:t>
      </w:r>
      <w:r w:rsidR="006D00F9" w:rsidRPr="00CA5E83">
        <w:rPr>
          <w:szCs w:val="24"/>
        </w:rPr>
        <w:t>деятельности</w:t>
      </w:r>
      <w:r w:rsidRPr="00CA5E83">
        <w:rPr>
          <w:szCs w:val="24"/>
        </w:rPr>
        <w:t>»;</w:t>
      </w:r>
    </w:p>
    <w:p w:rsidR="00E90B53" w:rsidRPr="00CA5E83" w:rsidRDefault="00E90B53" w:rsidP="002A794F">
      <w:pPr>
        <w:pStyle w:val="a5"/>
        <w:tabs>
          <w:tab w:val="left" w:pos="1276"/>
        </w:tabs>
        <w:ind w:left="0" w:firstLine="709"/>
        <w:rPr>
          <w:szCs w:val="24"/>
        </w:rPr>
      </w:pPr>
      <w:r w:rsidRPr="00CA5E83">
        <w:rPr>
          <w:szCs w:val="24"/>
        </w:rPr>
        <w:t xml:space="preserve">5.10. </w:t>
      </w:r>
      <w:r w:rsidRPr="00CA5E83">
        <w:rPr>
          <w:szCs w:val="24"/>
        </w:rPr>
        <w:tab/>
        <w:t xml:space="preserve">от </w:t>
      </w:r>
      <w:r w:rsidR="006D00F9" w:rsidRPr="00CA5E83">
        <w:rPr>
          <w:szCs w:val="24"/>
        </w:rPr>
        <w:t>28</w:t>
      </w:r>
      <w:r w:rsidRPr="00CA5E83">
        <w:rPr>
          <w:szCs w:val="24"/>
        </w:rPr>
        <w:t>.</w:t>
      </w:r>
      <w:r w:rsidR="006D00F9" w:rsidRPr="00CA5E83">
        <w:rPr>
          <w:szCs w:val="24"/>
        </w:rPr>
        <w:t>07</w:t>
      </w:r>
      <w:r w:rsidRPr="00CA5E83">
        <w:rPr>
          <w:szCs w:val="24"/>
        </w:rPr>
        <w:t>.20</w:t>
      </w:r>
      <w:r w:rsidR="006D00F9" w:rsidRPr="00CA5E83">
        <w:rPr>
          <w:szCs w:val="24"/>
        </w:rPr>
        <w:t>20</w:t>
      </w:r>
      <w:r w:rsidRPr="00CA5E83">
        <w:rPr>
          <w:szCs w:val="24"/>
        </w:rPr>
        <w:t xml:space="preserve"> № </w:t>
      </w:r>
      <w:r w:rsidR="006D00F9" w:rsidRPr="00CA5E83">
        <w:rPr>
          <w:szCs w:val="24"/>
        </w:rPr>
        <w:t>494</w:t>
      </w:r>
      <w:r w:rsidRPr="00CA5E83">
        <w:rPr>
          <w:szCs w:val="24"/>
        </w:rPr>
        <w:t xml:space="preserve"> «</w:t>
      </w:r>
      <w:r w:rsidR="006D00F9" w:rsidRPr="00CA5E83">
        <w:rPr>
          <w:szCs w:val="24"/>
        </w:rPr>
        <w:t>Об</w:t>
      </w:r>
      <w:r w:rsidR="006D00F9" w:rsidRPr="00CA5E83">
        <w:rPr>
          <w:spacing w:val="1"/>
          <w:szCs w:val="24"/>
        </w:rPr>
        <w:t xml:space="preserve"> </w:t>
      </w:r>
      <w:r w:rsidR="006D00F9" w:rsidRPr="00CA5E83">
        <w:rPr>
          <w:szCs w:val="24"/>
        </w:rPr>
        <w:t>утверждении</w:t>
      </w:r>
      <w:r w:rsidR="006D00F9" w:rsidRPr="00CA5E83">
        <w:rPr>
          <w:spacing w:val="1"/>
          <w:szCs w:val="24"/>
        </w:rPr>
        <w:t xml:space="preserve"> </w:t>
      </w:r>
      <w:r w:rsidR="006D00F9" w:rsidRPr="00CA5E83">
        <w:rPr>
          <w:szCs w:val="24"/>
        </w:rPr>
        <w:t>правил</w:t>
      </w:r>
      <w:r w:rsidR="006D00F9" w:rsidRPr="00CA5E83">
        <w:rPr>
          <w:spacing w:val="1"/>
          <w:szCs w:val="24"/>
        </w:rPr>
        <w:t xml:space="preserve"> </w:t>
      </w:r>
      <w:r w:rsidR="006D00F9" w:rsidRPr="00CA5E83">
        <w:rPr>
          <w:szCs w:val="24"/>
        </w:rPr>
        <w:t>заготовки</w:t>
      </w:r>
      <w:r w:rsidR="006D00F9" w:rsidRPr="00CA5E83">
        <w:rPr>
          <w:spacing w:val="1"/>
          <w:szCs w:val="24"/>
        </w:rPr>
        <w:t xml:space="preserve"> </w:t>
      </w:r>
      <w:r w:rsidR="006D00F9" w:rsidRPr="00CA5E83">
        <w:rPr>
          <w:szCs w:val="24"/>
        </w:rPr>
        <w:t>пищевых</w:t>
      </w:r>
      <w:r w:rsidR="006D00F9" w:rsidRPr="00CA5E83">
        <w:rPr>
          <w:spacing w:val="1"/>
          <w:szCs w:val="24"/>
        </w:rPr>
        <w:t xml:space="preserve"> </w:t>
      </w:r>
      <w:r w:rsidR="006D00F9" w:rsidRPr="00CA5E83">
        <w:rPr>
          <w:szCs w:val="24"/>
        </w:rPr>
        <w:t>лесных</w:t>
      </w:r>
      <w:r w:rsidR="006D00F9" w:rsidRPr="00CA5E83">
        <w:rPr>
          <w:spacing w:val="1"/>
          <w:szCs w:val="24"/>
        </w:rPr>
        <w:t xml:space="preserve"> </w:t>
      </w:r>
      <w:r w:rsidR="006D00F9" w:rsidRPr="00CA5E83">
        <w:rPr>
          <w:szCs w:val="24"/>
        </w:rPr>
        <w:t>ресурсов</w:t>
      </w:r>
      <w:r w:rsidR="006D00F9" w:rsidRPr="00CA5E83">
        <w:rPr>
          <w:spacing w:val="1"/>
          <w:szCs w:val="24"/>
        </w:rPr>
        <w:t xml:space="preserve"> </w:t>
      </w:r>
      <w:r w:rsidR="006D00F9" w:rsidRPr="00CA5E83">
        <w:rPr>
          <w:szCs w:val="24"/>
        </w:rPr>
        <w:t>и</w:t>
      </w:r>
      <w:r w:rsidR="006D00F9" w:rsidRPr="00CA5E83">
        <w:rPr>
          <w:spacing w:val="1"/>
          <w:szCs w:val="24"/>
        </w:rPr>
        <w:t xml:space="preserve"> </w:t>
      </w:r>
      <w:r w:rsidR="006D00F9" w:rsidRPr="00CA5E83">
        <w:rPr>
          <w:szCs w:val="24"/>
        </w:rPr>
        <w:t>сбора</w:t>
      </w:r>
      <w:r w:rsidR="006D00F9" w:rsidRPr="00CA5E83">
        <w:rPr>
          <w:spacing w:val="1"/>
          <w:szCs w:val="24"/>
        </w:rPr>
        <w:t xml:space="preserve"> </w:t>
      </w:r>
      <w:r w:rsidR="006D00F9" w:rsidRPr="00CA5E83">
        <w:rPr>
          <w:szCs w:val="24"/>
        </w:rPr>
        <w:t>лекарственных</w:t>
      </w:r>
      <w:r w:rsidR="006D00F9" w:rsidRPr="00CA5E83">
        <w:rPr>
          <w:spacing w:val="1"/>
          <w:szCs w:val="24"/>
        </w:rPr>
        <w:t xml:space="preserve"> </w:t>
      </w:r>
      <w:r w:rsidR="006D00F9" w:rsidRPr="00CA5E83">
        <w:rPr>
          <w:szCs w:val="24"/>
        </w:rPr>
        <w:t>растений</w:t>
      </w:r>
      <w:r w:rsidRPr="00CA5E83">
        <w:rPr>
          <w:szCs w:val="24"/>
        </w:rPr>
        <w:t>»;</w:t>
      </w:r>
    </w:p>
    <w:p w:rsidR="00E90B53" w:rsidRPr="00CA5E83" w:rsidRDefault="00E90B53" w:rsidP="002A794F">
      <w:pPr>
        <w:pStyle w:val="a5"/>
        <w:tabs>
          <w:tab w:val="left" w:pos="1276"/>
        </w:tabs>
        <w:ind w:left="0" w:firstLine="709"/>
        <w:rPr>
          <w:szCs w:val="24"/>
        </w:rPr>
      </w:pPr>
      <w:r w:rsidRPr="00CA5E83">
        <w:rPr>
          <w:szCs w:val="24"/>
        </w:rPr>
        <w:t xml:space="preserve">5.11. </w:t>
      </w:r>
      <w:r w:rsidRPr="00CA5E83">
        <w:rPr>
          <w:szCs w:val="24"/>
        </w:rPr>
        <w:tab/>
        <w:t xml:space="preserve">от </w:t>
      </w:r>
      <w:r w:rsidR="006D00F9" w:rsidRPr="00CA5E83">
        <w:rPr>
          <w:szCs w:val="24"/>
        </w:rPr>
        <w:t>28</w:t>
      </w:r>
      <w:r w:rsidRPr="00CA5E83">
        <w:rPr>
          <w:szCs w:val="24"/>
        </w:rPr>
        <w:t>.</w:t>
      </w:r>
      <w:r w:rsidR="006D00F9" w:rsidRPr="00CA5E83">
        <w:rPr>
          <w:szCs w:val="24"/>
        </w:rPr>
        <w:t>07</w:t>
      </w:r>
      <w:r w:rsidRPr="00CA5E83">
        <w:rPr>
          <w:szCs w:val="24"/>
        </w:rPr>
        <w:t>.20</w:t>
      </w:r>
      <w:r w:rsidR="006D00F9" w:rsidRPr="00CA5E83">
        <w:rPr>
          <w:szCs w:val="24"/>
        </w:rPr>
        <w:t>20</w:t>
      </w:r>
      <w:r w:rsidRPr="00CA5E83">
        <w:rPr>
          <w:szCs w:val="24"/>
        </w:rPr>
        <w:t xml:space="preserve"> № </w:t>
      </w:r>
      <w:r w:rsidR="006D00F9" w:rsidRPr="00CA5E83">
        <w:rPr>
          <w:szCs w:val="24"/>
        </w:rPr>
        <w:t>496</w:t>
      </w:r>
      <w:r w:rsidRPr="00CA5E83">
        <w:rPr>
          <w:szCs w:val="24"/>
        </w:rPr>
        <w:t xml:space="preserve"> «</w:t>
      </w:r>
      <w:r w:rsidR="006D00F9" w:rsidRPr="00CA5E83">
        <w:rPr>
          <w:szCs w:val="24"/>
        </w:rPr>
        <w:t>Об</w:t>
      </w:r>
      <w:r w:rsidR="006D00F9" w:rsidRPr="00CA5E83">
        <w:rPr>
          <w:spacing w:val="1"/>
          <w:szCs w:val="24"/>
        </w:rPr>
        <w:t xml:space="preserve"> </w:t>
      </w:r>
      <w:r w:rsidR="006D00F9" w:rsidRPr="00CA5E83">
        <w:rPr>
          <w:szCs w:val="24"/>
        </w:rPr>
        <w:t>утверждении</w:t>
      </w:r>
      <w:r w:rsidR="006D00F9" w:rsidRPr="00CA5E83">
        <w:rPr>
          <w:spacing w:val="-3"/>
          <w:szCs w:val="24"/>
        </w:rPr>
        <w:t xml:space="preserve"> </w:t>
      </w:r>
      <w:r w:rsidR="006D00F9" w:rsidRPr="00CA5E83">
        <w:rPr>
          <w:szCs w:val="24"/>
        </w:rPr>
        <w:t>Правил</w:t>
      </w:r>
      <w:r w:rsidR="006D00F9" w:rsidRPr="00CA5E83">
        <w:rPr>
          <w:spacing w:val="-4"/>
          <w:szCs w:val="24"/>
        </w:rPr>
        <w:t xml:space="preserve"> </w:t>
      </w:r>
      <w:r w:rsidR="006D00F9" w:rsidRPr="00CA5E83">
        <w:rPr>
          <w:szCs w:val="24"/>
        </w:rPr>
        <w:t>заготовки</w:t>
      </w:r>
      <w:r w:rsidR="006D00F9" w:rsidRPr="00CA5E83">
        <w:rPr>
          <w:spacing w:val="-2"/>
          <w:szCs w:val="24"/>
        </w:rPr>
        <w:t xml:space="preserve"> </w:t>
      </w:r>
      <w:r w:rsidR="006D00F9" w:rsidRPr="00CA5E83">
        <w:rPr>
          <w:szCs w:val="24"/>
        </w:rPr>
        <w:t>и</w:t>
      </w:r>
      <w:r w:rsidR="006D00F9" w:rsidRPr="00CA5E83">
        <w:rPr>
          <w:spacing w:val="-3"/>
          <w:szCs w:val="24"/>
        </w:rPr>
        <w:t xml:space="preserve"> </w:t>
      </w:r>
      <w:r w:rsidR="006D00F9" w:rsidRPr="00CA5E83">
        <w:rPr>
          <w:szCs w:val="24"/>
        </w:rPr>
        <w:t>сбора</w:t>
      </w:r>
      <w:r w:rsidR="006D00F9" w:rsidRPr="00CA5E83">
        <w:rPr>
          <w:spacing w:val="-4"/>
          <w:szCs w:val="24"/>
        </w:rPr>
        <w:t xml:space="preserve"> </w:t>
      </w:r>
      <w:r w:rsidR="006D00F9" w:rsidRPr="00CA5E83">
        <w:rPr>
          <w:szCs w:val="24"/>
        </w:rPr>
        <w:t>недревесных</w:t>
      </w:r>
      <w:r w:rsidR="006D00F9" w:rsidRPr="00CA5E83">
        <w:rPr>
          <w:spacing w:val="-2"/>
          <w:szCs w:val="24"/>
        </w:rPr>
        <w:t xml:space="preserve"> </w:t>
      </w:r>
      <w:r w:rsidR="006D00F9" w:rsidRPr="00CA5E83">
        <w:rPr>
          <w:szCs w:val="24"/>
        </w:rPr>
        <w:t>лесных</w:t>
      </w:r>
      <w:r w:rsidR="006D00F9" w:rsidRPr="00CA5E83">
        <w:rPr>
          <w:spacing w:val="-2"/>
          <w:szCs w:val="24"/>
        </w:rPr>
        <w:t xml:space="preserve"> </w:t>
      </w:r>
      <w:r w:rsidR="006D00F9" w:rsidRPr="00CA5E83">
        <w:rPr>
          <w:szCs w:val="24"/>
        </w:rPr>
        <w:t>ресурсов</w:t>
      </w:r>
      <w:r w:rsidRPr="00CA5E83">
        <w:rPr>
          <w:szCs w:val="24"/>
        </w:rPr>
        <w:t>»;</w:t>
      </w:r>
    </w:p>
    <w:p w:rsidR="00E90B53" w:rsidRPr="00CA5E83" w:rsidRDefault="00E90B53" w:rsidP="002A794F">
      <w:pPr>
        <w:pStyle w:val="a5"/>
        <w:tabs>
          <w:tab w:val="left" w:pos="1276"/>
        </w:tabs>
        <w:ind w:left="0" w:firstLine="709"/>
        <w:rPr>
          <w:szCs w:val="24"/>
        </w:rPr>
      </w:pPr>
      <w:r w:rsidRPr="00CA5E83">
        <w:rPr>
          <w:szCs w:val="24"/>
        </w:rPr>
        <w:t xml:space="preserve">5.12. </w:t>
      </w:r>
      <w:r w:rsidRPr="00CA5E83">
        <w:rPr>
          <w:szCs w:val="24"/>
        </w:rPr>
        <w:tab/>
        <w:t xml:space="preserve">от </w:t>
      </w:r>
      <w:r w:rsidR="006D00F9" w:rsidRPr="00CA5E83">
        <w:rPr>
          <w:szCs w:val="24"/>
        </w:rPr>
        <w:t>30</w:t>
      </w:r>
      <w:r w:rsidRPr="00CA5E83">
        <w:rPr>
          <w:szCs w:val="24"/>
        </w:rPr>
        <w:t>.</w:t>
      </w:r>
      <w:r w:rsidR="006D00F9" w:rsidRPr="00CA5E83">
        <w:rPr>
          <w:szCs w:val="24"/>
        </w:rPr>
        <w:t>07</w:t>
      </w:r>
      <w:r w:rsidRPr="00CA5E83">
        <w:rPr>
          <w:szCs w:val="24"/>
        </w:rPr>
        <w:t>.20</w:t>
      </w:r>
      <w:r w:rsidR="006D00F9" w:rsidRPr="00CA5E83">
        <w:rPr>
          <w:szCs w:val="24"/>
        </w:rPr>
        <w:t>20</w:t>
      </w:r>
      <w:r w:rsidRPr="00CA5E83">
        <w:rPr>
          <w:szCs w:val="24"/>
        </w:rPr>
        <w:t xml:space="preserve"> № </w:t>
      </w:r>
      <w:r w:rsidR="006D00F9" w:rsidRPr="00CA5E83">
        <w:rPr>
          <w:szCs w:val="24"/>
        </w:rPr>
        <w:t>534</w:t>
      </w:r>
      <w:r w:rsidRPr="00CA5E83">
        <w:rPr>
          <w:szCs w:val="24"/>
        </w:rPr>
        <w:t xml:space="preserve"> «</w:t>
      </w:r>
      <w:r w:rsidR="006D00F9" w:rsidRPr="00CA5E83">
        <w:rPr>
          <w:szCs w:val="24"/>
        </w:rPr>
        <w:t>Об</w:t>
      </w:r>
      <w:r w:rsidR="006D00F9" w:rsidRPr="00CA5E83">
        <w:rPr>
          <w:spacing w:val="1"/>
          <w:szCs w:val="24"/>
        </w:rPr>
        <w:t xml:space="preserve"> </w:t>
      </w:r>
      <w:r w:rsidR="006D00F9" w:rsidRPr="00CA5E83">
        <w:rPr>
          <w:szCs w:val="24"/>
        </w:rPr>
        <w:t>утверждении</w:t>
      </w:r>
      <w:r w:rsidR="006D00F9" w:rsidRPr="00CA5E83">
        <w:rPr>
          <w:spacing w:val="-2"/>
          <w:szCs w:val="24"/>
        </w:rPr>
        <w:t xml:space="preserve"> </w:t>
      </w:r>
      <w:r w:rsidR="006D00F9" w:rsidRPr="00CA5E83">
        <w:rPr>
          <w:szCs w:val="24"/>
        </w:rPr>
        <w:t>Правил</w:t>
      </w:r>
      <w:r w:rsidR="006D00F9" w:rsidRPr="00CA5E83">
        <w:rPr>
          <w:spacing w:val="-2"/>
          <w:szCs w:val="24"/>
        </w:rPr>
        <w:t xml:space="preserve"> </w:t>
      </w:r>
      <w:r w:rsidR="006D00F9" w:rsidRPr="00CA5E83">
        <w:rPr>
          <w:szCs w:val="24"/>
        </w:rPr>
        <w:t>ухода</w:t>
      </w:r>
      <w:r w:rsidR="006D00F9" w:rsidRPr="00CA5E83">
        <w:rPr>
          <w:spacing w:val="-4"/>
          <w:szCs w:val="24"/>
        </w:rPr>
        <w:t xml:space="preserve"> </w:t>
      </w:r>
      <w:r w:rsidR="006D00F9" w:rsidRPr="00CA5E83">
        <w:rPr>
          <w:szCs w:val="24"/>
        </w:rPr>
        <w:t>за</w:t>
      </w:r>
      <w:r w:rsidR="006D00F9" w:rsidRPr="00CA5E83">
        <w:rPr>
          <w:spacing w:val="-4"/>
          <w:szCs w:val="24"/>
        </w:rPr>
        <w:t xml:space="preserve"> </w:t>
      </w:r>
      <w:r w:rsidR="006D00F9" w:rsidRPr="00CA5E83">
        <w:rPr>
          <w:szCs w:val="24"/>
        </w:rPr>
        <w:t>лесами</w:t>
      </w:r>
      <w:r w:rsidRPr="00CA5E83">
        <w:rPr>
          <w:szCs w:val="24"/>
        </w:rPr>
        <w:t>»;</w:t>
      </w:r>
    </w:p>
    <w:p w:rsidR="00E90B53" w:rsidRPr="00CA5E83" w:rsidRDefault="00E90B53" w:rsidP="002A794F">
      <w:pPr>
        <w:pStyle w:val="a5"/>
        <w:tabs>
          <w:tab w:val="left" w:pos="1276"/>
        </w:tabs>
        <w:ind w:left="0" w:firstLine="709"/>
        <w:rPr>
          <w:szCs w:val="24"/>
        </w:rPr>
      </w:pPr>
      <w:r w:rsidRPr="00CA5E83">
        <w:rPr>
          <w:szCs w:val="24"/>
        </w:rPr>
        <w:t xml:space="preserve">5.13. </w:t>
      </w:r>
      <w:r w:rsidRPr="00CA5E83">
        <w:rPr>
          <w:szCs w:val="24"/>
        </w:rPr>
        <w:tab/>
        <w:t xml:space="preserve">от </w:t>
      </w:r>
      <w:r w:rsidR="006D00F9" w:rsidRPr="00CA5E83">
        <w:rPr>
          <w:szCs w:val="24"/>
        </w:rPr>
        <w:t>05</w:t>
      </w:r>
      <w:r w:rsidRPr="00CA5E83">
        <w:rPr>
          <w:szCs w:val="24"/>
        </w:rPr>
        <w:t>.</w:t>
      </w:r>
      <w:r w:rsidR="006D00F9" w:rsidRPr="00CA5E83">
        <w:rPr>
          <w:szCs w:val="24"/>
        </w:rPr>
        <w:t>08</w:t>
      </w:r>
      <w:r w:rsidRPr="00CA5E83">
        <w:rPr>
          <w:szCs w:val="24"/>
        </w:rPr>
        <w:t>.20</w:t>
      </w:r>
      <w:r w:rsidR="006D00F9" w:rsidRPr="00CA5E83">
        <w:rPr>
          <w:szCs w:val="24"/>
        </w:rPr>
        <w:t>20</w:t>
      </w:r>
      <w:r w:rsidRPr="00CA5E83">
        <w:rPr>
          <w:szCs w:val="24"/>
        </w:rPr>
        <w:t xml:space="preserve"> № </w:t>
      </w:r>
      <w:r w:rsidR="006D00F9" w:rsidRPr="00CA5E83">
        <w:rPr>
          <w:szCs w:val="24"/>
        </w:rPr>
        <w:t>564</w:t>
      </w:r>
      <w:r w:rsidRPr="00CA5E83">
        <w:rPr>
          <w:szCs w:val="24"/>
        </w:rPr>
        <w:t xml:space="preserve"> «</w:t>
      </w:r>
      <w:r w:rsidR="00CB231D" w:rsidRPr="00CA5E83">
        <w:rPr>
          <w:szCs w:val="24"/>
        </w:rPr>
        <w:t>Об</w:t>
      </w:r>
      <w:r w:rsidR="00CB231D" w:rsidRPr="00CA5E83">
        <w:rPr>
          <w:spacing w:val="1"/>
          <w:szCs w:val="24"/>
        </w:rPr>
        <w:t xml:space="preserve"> </w:t>
      </w:r>
      <w:r w:rsidR="00CB231D" w:rsidRPr="00CA5E83">
        <w:rPr>
          <w:szCs w:val="24"/>
        </w:rPr>
        <w:t>утверждении</w:t>
      </w:r>
      <w:r w:rsidR="00CB231D" w:rsidRPr="00CA5E83">
        <w:rPr>
          <w:spacing w:val="1"/>
          <w:szCs w:val="24"/>
        </w:rPr>
        <w:t xml:space="preserve"> </w:t>
      </w:r>
      <w:r w:rsidR="00CB231D" w:rsidRPr="00CA5E83">
        <w:rPr>
          <w:szCs w:val="24"/>
        </w:rPr>
        <w:t>Особенностей</w:t>
      </w:r>
      <w:r w:rsidR="00CB231D" w:rsidRPr="00CA5E83">
        <w:rPr>
          <w:spacing w:val="1"/>
          <w:szCs w:val="24"/>
        </w:rPr>
        <w:t xml:space="preserve"> </w:t>
      </w:r>
      <w:r w:rsidR="00CB231D" w:rsidRPr="00CA5E83">
        <w:rPr>
          <w:szCs w:val="24"/>
        </w:rPr>
        <w:t>использования,</w:t>
      </w:r>
      <w:r w:rsidR="00CB231D" w:rsidRPr="00CA5E83">
        <w:rPr>
          <w:spacing w:val="1"/>
          <w:szCs w:val="24"/>
        </w:rPr>
        <w:t xml:space="preserve"> </w:t>
      </w:r>
      <w:r w:rsidR="00CB231D" w:rsidRPr="00CA5E83">
        <w:rPr>
          <w:szCs w:val="24"/>
        </w:rPr>
        <w:t>охраны,</w:t>
      </w:r>
      <w:r w:rsidR="00CB231D" w:rsidRPr="00CA5E83">
        <w:rPr>
          <w:spacing w:val="1"/>
          <w:szCs w:val="24"/>
        </w:rPr>
        <w:t xml:space="preserve"> </w:t>
      </w:r>
      <w:r w:rsidR="00CB231D" w:rsidRPr="00CA5E83">
        <w:rPr>
          <w:szCs w:val="24"/>
        </w:rPr>
        <w:t>защиты,</w:t>
      </w:r>
      <w:r w:rsidR="00CB231D" w:rsidRPr="00CA5E83">
        <w:rPr>
          <w:spacing w:val="1"/>
          <w:szCs w:val="24"/>
        </w:rPr>
        <w:t xml:space="preserve"> </w:t>
      </w:r>
      <w:r w:rsidR="00CB231D" w:rsidRPr="00CA5E83">
        <w:rPr>
          <w:szCs w:val="24"/>
        </w:rPr>
        <w:t>воспроизводства</w:t>
      </w:r>
      <w:r w:rsidR="00CB231D" w:rsidRPr="00CA5E83">
        <w:rPr>
          <w:spacing w:val="1"/>
          <w:szCs w:val="24"/>
        </w:rPr>
        <w:t xml:space="preserve"> </w:t>
      </w:r>
      <w:r w:rsidR="00CB231D" w:rsidRPr="00CA5E83">
        <w:rPr>
          <w:szCs w:val="24"/>
        </w:rPr>
        <w:t>лесов,</w:t>
      </w:r>
      <w:r w:rsidR="00CB231D" w:rsidRPr="00CA5E83">
        <w:rPr>
          <w:spacing w:val="1"/>
          <w:szCs w:val="24"/>
        </w:rPr>
        <w:t xml:space="preserve"> </w:t>
      </w:r>
      <w:r w:rsidR="00CB231D" w:rsidRPr="00CA5E83">
        <w:rPr>
          <w:szCs w:val="24"/>
        </w:rPr>
        <w:t>расположенных</w:t>
      </w:r>
      <w:r w:rsidR="00CB231D" w:rsidRPr="00CA5E83">
        <w:rPr>
          <w:spacing w:val="-1"/>
          <w:szCs w:val="24"/>
        </w:rPr>
        <w:t xml:space="preserve"> </w:t>
      </w:r>
      <w:r w:rsidR="00CB231D" w:rsidRPr="00CA5E83">
        <w:rPr>
          <w:szCs w:val="24"/>
        </w:rPr>
        <w:t>на</w:t>
      </w:r>
      <w:r w:rsidR="00CB231D" w:rsidRPr="00CA5E83">
        <w:rPr>
          <w:spacing w:val="-1"/>
          <w:szCs w:val="24"/>
        </w:rPr>
        <w:t xml:space="preserve"> </w:t>
      </w:r>
      <w:r w:rsidR="00CB231D" w:rsidRPr="00CA5E83">
        <w:rPr>
          <w:szCs w:val="24"/>
        </w:rPr>
        <w:t>землях населенных</w:t>
      </w:r>
      <w:r w:rsidR="00CB231D" w:rsidRPr="00CA5E83">
        <w:rPr>
          <w:spacing w:val="2"/>
          <w:szCs w:val="24"/>
        </w:rPr>
        <w:t xml:space="preserve"> </w:t>
      </w:r>
      <w:r w:rsidR="00CB231D" w:rsidRPr="00CA5E83">
        <w:rPr>
          <w:szCs w:val="24"/>
        </w:rPr>
        <w:t>пунктов</w:t>
      </w:r>
      <w:r w:rsidRPr="00CA5E83">
        <w:rPr>
          <w:szCs w:val="24"/>
        </w:rPr>
        <w:t>»;</w:t>
      </w:r>
    </w:p>
    <w:p w:rsidR="00E90B53" w:rsidRPr="00CA5E83" w:rsidRDefault="00E90B53" w:rsidP="002A794F">
      <w:pPr>
        <w:pStyle w:val="a5"/>
        <w:tabs>
          <w:tab w:val="left" w:pos="1276"/>
        </w:tabs>
        <w:ind w:left="0" w:firstLine="709"/>
        <w:rPr>
          <w:szCs w:val="24"/>
        </w:rPr>
      </w:pPr>
      <w:r w:rsidRPr="00CA5E83">
        <w:rPr>
          <w:szCs w:val="24"/>
        </w:rPr>
        <w:t xml:space="preserve">5.14. </w:t>
      </w:r>
      <w:r w:rsidRPr="00CA5E83">
        <w:rPr>
          <w:szCs w:val="24"/>
        </w:rPr>
        <w:tab/>
        <w:t xml:space="preserve">от </w:t>
      </w:r>
      <w:r w:rsidR="00CB231D" w:rsidRPr="00CA5E83">
        <w:rPr>
          <w:szCs w:val="24"/>
        </w:rPr>
        <w:t>09</w:t>
      </w:r>
      <w:r w:rsidRPr="00CA5E83">
        <w:rPr>
          <w:szCs w:val="24"/>
        </w:rPr>
        <w:t>.</w:t>
      </w:r>
      <w:r w:rsidR="00CB231D" w:rsidRPr="00CA5E83">
        <w:rPr>
          <w:szCs w:val="24"/>
        </w:rPr>
        <w:t>11</w:t>
      </w:r>
      <w:r w:rsidRPr="00CA5E83">
        <w:rPr>
          <w:szCs w:val="24"/>
        </w:rPr>
        <w:t>.20</w:t>
      </w:r>
      <w:r w:rsidR="00CB231D" w:rsidRPr="00CA5E83">
        <w:rPr>
          <w:szCs w:val="24"/>
        </w:rPr>
        <w:t>20 № 908</w:t>
      </w:r>
      <w:r w:rsidRPr="00CA5E83">
        <w:rPr>
          <w:szCs w:val="24"/>
        </w:rPr>
        <w:t xml:space="preserve"> «</w:t>
      </w:r>
      <w:r w:rsidR="00CB231D" w:rsidRPr="00CA5E83">
        <w:rPr>
          <w:szCs w:val="24"/>
        </w:rPr>
        <w:t>Об</w:t>
      </w:r>
      <w:r w:rsidR="00CB231D" w:rsidRPr="00CA5E83">
        <w:rPr>
          <w:spacing w:val="1"/>
          <w:szCs w:val="24"/>
        </w:rPr>
        <w:t xml:space="preserve"> </w:t>
      </w:r>
      <w:r w:rsidR="00CB231D" w:rsidRPr="00CA5E83">
        <w:rPr>
          <w:szCs w:val="24"/>
        </w:rPr>
        <w:t>утверждении</w:t>
      </w:r>
      <w:r w:rsidR="00CB231D" w:rsidRPr="00CA5E83">
        <w:rPr>
          <w:spacing w:val="1"/>
          <w:szCs w:val="24"/>
        </w:rPr>
        <w:t xml:space="preserve"> </w:t>
      </w:r>
      <w:r w:rsidR="00CB231D" w:rsidRPr="00CA5E83">
        <w:rPr>
          <w:szCs w:val="24"/>
        </w:rPr>
        <w:t>Правил</w:t>
      </w:r>
      <w:r w:rsidR="00CB231D" w:rsidRPr="00CA5E83">
        <w:rPr>
          <w:spacing w:val="1"/>
          <w:szCs w:val="24"/>
        </w:rPr>
        <w:t xml:space="preserve"> </w:t>
      </w:r>
      <w:r w:rsidR="00CB231D" w:rsidRPr="00CA5E83">
        <w:rPr>
          <w:szCs w:val="24"/>
        </w:rPr>
        <w:t>использования</w:t>
      </w:r>
      <w:r w:rsidR="00CB231D" w:rsidRPr="00CA5E83">
        <w:rPr>
          <w:spacing w:val="1"/>
          <w:szCs w:val="24"/>
        </w:rPr>
        <w:t xml:space="preserve"> </w:t>
      </w:r>
      <w:r w:rsidR="00CB231D" w:rsidRPr="00CA5E83">
        <w:rPr>
          <w:szCs w:val="24"/>
        </w:rPr>
        <w:t>лесов</w:t>
      </w:r>
      <w:r w:rsidR="00CB231D" w:rsidRPr="00CA5E83">
        <w:rPr>
          <w:spacing w:val="1"/>
          <w:szCs w:val="24"/>
        </w:rPr>
        <w:t xml:space="preserve"> </w:t>
      </w:r>
      <w:r w:rsidR="00CB231D" w:rsidRPr="00CA5E83">
        <w:rPr>
          <w:szCs w:val="24"/>
        </w:rPr>
        <w:t>для</w:t>
      </w:r>
      <w:r w:rsidR="00CB231D" w:rsidRPr="00CA5E83">
        <w:rPr>
          <w:spacing w:val="1"/>
          <w:szCs w:val="24"/>
        </w:rPr>
        <w:t xml:space="preserve"> </w:t>
      </w:r>
      <w:r w:rsidR="00CB231D" w:rsidRPr="00CA5E83">
        <w:rPr>
          <w:szCs w:val="24"/>
        </w:rPr>
        <w:t>осуществления</w:t>
      </w:r>
      <w:r w:rsidR="00CB231D" w:rsidRPr="00CA5E83">
        <w:rPr>
          <w:spacing w:val="1"/>
          <w:szCs w:val="24"/>
        </w:rPr>
        <w:t xml:space="preserve"> </w:t>
      </w:r>
      <w:r w:rsidR="00CB231D" w:rsidRPr="00CA5E83">
        <w:rPr>
          <w:szCs w:val="24"/>
        </w:rPr>
        <w:t>рекреационной</w:t>
      </w:r>
      <w:r w:rsidR="00CB231D" w:rsidRPr="00CA5E83">
        <w:rPr>
          <w:spacing w:val="1"/>
          <w:szCs w:val="24"/>
        </w:rPr>
        <w:t xml:space="preserve"> </w:t>
      </w:r>
      <w:r w:rsidR="00CB231D" w:rsidRPr="00CA5E83">
        <w:rPr>
          <w:szCs w:val="24"/>
        </w:rPr>
        <w:t>деятельности</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5.15. </w:t>
      </w:r>
      <w:r w:rsidRPr="00CA5E83">
        <w:rPr>
          <w:szCs w:val="24"/>
        </w:rPr>
        <w:tab/>
        <w:t xml:space="preserve">от </w:t>
      </w:r>
      <w:r w:rsidR="00CB231D" w:rsidRPr="00CA5E83">
        <w:rPr>
          <w:szCs w:val="24"/>
        </w:rPr>
        <w:t>09</w:t>
      </w:r>
      <w:r w:rsidRPr="00CA5E83">
        <w:rPr>
          <w:szCs w:val="24"/>
        </w:rPr>
        <w:t>.</w:t>
      </w:r>
      <w:r w:rsidR="00CB231D" w:rsidRPr="00CA5E83">
        <w:rPr>
          <w:szCs w:val="24"/>
        </w:rPr>
        <w:t>11.2020</w:t>
      </w:r>
      <w:r w:rsidRPr="00CA5E83">
        <w:rPr>
          <w:szCs w:val="24"/>
        </w:rPr>
        <w:t xml:space="preserve"> № </w:t>
      </w:r>
      <w:r w:rsidR="00CB231D" w:rsidRPr="00CA5E83">
        <w:rPr>
          <w:szCs w:val="24"/>
        </w:rPr>
        <w:t>910</w:t>
      </w:r>
      <w:r w:rsidRPr="00CA5E83">
        <w:rPr>
          <w:szCs w:val="24"/>
        </w:rPr>
        <w:t xml:space="preserve"> «</w:t>
      </w:r>
      <w:r w:rsidR="00CB231D" w:rsidRPr="00CA5E83">
        <w:rPr>
          <w:szCs w:val="24"/>
        </w:rPr>
        <w:t>Об утверждении Порядка проведения лесопатологических</w:t>
      </w:r>
      <w:r w:rsidR="00CB231D" w:rsidRPr="00CA5E83">
        <w:rPr>
          <w:szCs w:val="24"/>
        </w:rPr>
        <w:tab/>
        <w:t>обследований</w:t>
      </w:r>
      <w:r w:rsidR="00CB231D" w:rsidRPr="00CA5E83">
        <w:rPr>
          <w:szCs w:val="24"/>
        </w:rPr>
        <w:tab/>
        <w:t>и формы акта лесопатологического обследования</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5.16. </w:t>
      </w:r>
      <w:r w:rsidRPr="00CA5E83">
        <w:rPr>
          <w:szCs w:val="24"/>
        </w:rPr>
        <w:tab/>
        <w:t xml:space="preserve">от </w:t>
      </w:r>
      <w:r w:rsidR="00CB231D" w:rsidRPr="00CA5E83">
        <w:rPr>
          <w:szCs w:val="24"/>
        </w:rPr>
        <w:t>09</w:t>
      </w:r>
      <w:r w:rsidRPr="00CA5E83">
        <w:rPr>
          <w:szCs w:val="24"/>
        </w:rPr>
        <w:t>.</w:t>
      </w:r>
      <w:r w:rsidR="00CB231D" w:rsidRPr="00CA5E83">
        <w:rPr>
          <w:szCs w:val="24"/>
        </w:rPr>
        <w:t>11</w:t>
      </w:r>
      <w:r w:rsidRPr="00CA5E83">
        <w:rPr>
          <w:szCs w:val="24"/>
        </w:rPr>
        <w:t>.20</w:t>
      </w:r>
      <w:r w:rsidR="00CB231D" w:rsidRPr="00CA5E83">
        <w:rPr>
          <w:szCs w:val="24"/>
        </w:rPr>
        <w:t>20</w:t>
      </w:r>
      <w:r w:rsidRPr="00CA5E83">
        <w:rPr>
          <w:szCs w:val="24"/>
        </w:rPr>
        <w:t xml:space="preserve"> № </w:t>
      </w:r>
      <w:r w:rsidR="00CB231D" w:rsidRPr="00CA5E83">
        <w:rPr>
          <w:szCs w:val="24"/>
        </w:rPr>
        <w:t>91</w:t>
      </w:r>
      <w:r w:rsidRPr="00CA5E83">
        <w:rPr>
          <w:szCs w:val="24"/>
        </w:rPr>
        <w:t>1 «</w:t>
      </w:r>
      <w:r w:rsidR="00CB231D" w:rsidRPr="00CA5E83">
        <w:rPr>
          <w:szCs w:val="24"/>
        </w:rPr>
        <w:t>Об утверждении</w:t>
      </w:r>
      <w:r w:rsidR="00CB231D" w:rsidRPr="00CA5E83">
        <w:rPr>
          <w:spacing w:val="-4"/>
          <w:szCs w:val="24"/>
        </w:rPr>
        <w:t xml:space="preserve"> </w:t>
      </w:r>
      <w:r w:rsidR="00CB231D" w:rsidRPr="00CA5E83">
        <w:rPr>
          <w:szCs w:val="24"/>
        </w:rPr>
        <w:t>Правил</w:t>
      </w:r>
      <w:r w:rsidR="00CB231D" w:rsidRPr="00CA5E83">
        <w:rPr>
          <w:spacing w:val="-4"/>
          <w:szCs w:val="24"/>
        </w:rPr>
        <w:t xml:space="preserve"> </w:t>
      </w:r>
      <w:r w:rsidR="00CB231D" w:rsidRPr="00CA5E83">
        <w:rPr>
          <w:szCs w:val="24"/>
        </w:rPr>
        <w:t>заготовки</w:t>
      </w:r>
      <w:r w:rsidR="00CB231D" w:rsidRPr="00CA5E83">
        <w:rPr>
          <w:spacing w:val="-4"/>
          <w:szCs w:val="24"/>
        </w:rPr>
        <w:t xml:space="preserve"> </w:t>
      </w:r>
      <w:r w:rsidR="00CB231D" w:rsidRPr="00CA5E83">
        <w:rPr>
          <w:szCs w:val="24"/>
        </w:rPr>
        <w:t>живицы</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5.17. </w:t>
      </w:r>
      <w:r w:rsidRPr="00CA5E83">
        <w:rPr>
          <w:szCs w:val="24"/>
        </w:rPr>
        <w:tab/>
        <w:t xml:space="preserve">от </w:t>
      </w:r>
      <w:r w:rsidR="00CB231D" w:rsidRPr="00CA5E83">
        <w:rPr>
          <w:szCs w:val="24"/>
        </w:rPr>
        <w:t>09</w:t>
      </w:r>
      <w:r w:rsidRPr="00CA5E83">
        <w:rPr>
          <w:szCs w:val="24"/>
        </w:rPr>
        <w:t>.</w:t>
      </w:r>
      <w:r w:rsidR="00CB231D" w:rsidRPr="00CA5E83">
        <w:rPr>
          <w:szCs w:val="24"/>
        </w:rPr>
        <w:t>11</w:t>
      </w:r>
      <w:r w:rsidRPr="00CA5E83">
        <w:rPr>
          <w:szCs w:val="24"/>
        </w:rPr>
        <w:t>.20</w:t>
      </w:r>
      <w:r w:rsidR="00CB231D" w:rsidRPr="00CA5E83">
        <w:rPr>
          <w:szCs w:val="24"/>
        </w:rPr>
        <w:t>20</w:t>
      </w:r>
      <w:r w:rsidRPr="00CA5E83">
        <w:rPr>
          <w:szCs w:val="24"/>
        </w:rPr>
        <w:t xml:space="preserve"> № </w:t>
      </w:r>
      <w:r w:rsidR="00CB231D" w:rsidRPr="00CA5E83">
        <w:rPr>
          <w:szCs w:val="24"/>
        </w:rPr>
        <w:t>912</w:t>
      </w:r>
      <w:r w:rsidRPr="00CA5E83">
        <w:rPr>
          <w:szCs w:val="24"/>
        </w:rPr>
        <w:t xml:space="preserve"> «</w:t>
      </w:r>
      <w:r w:rsidR="00CB231D" w:rsidRPr="00CA5E83">
        <w:rPr>
          <w:szCs w:val="24"/>
        </w:rPr>
        <w:t>Об утверждении Правил осуществления мероприятий по предупреждению распространения</w:t>
      </w:r>
      <w:r w:rsidR="00CB231D" w:rsidRPr="00CA5E83">
        <w:rPr>
          <w:spacing w:val="1"/>
          <w:szCs w:val="24"/>
        </w:rPr>
        <w:t xml:space="preserve"> </w:t>
      </w:r>
      <w:r w:rsidR="00CB231D" w:rsidRPr="00CA5E83">
        <w:rPr>
          <w:szCs w:val="24"/>
        </w:rPr>
        <w:t>вредных</w:t>
      </w:r>
      <w:r w:rsidR="00CB231D" w:rsidRPr="00CA5E83">
        <w:rPr>
          <w:spacing w:val="1"/>
          <w:szCs w:val="24"/>
        </w:rPr>
        <w:t xml:space="preserve"> </w:t>
      </w:r>
      <w:r w:rsidR="00CB231D" w:rsidRPr="00CA5E83">
        <w:rPr>
          <w:szCs w:val="24"/>
        </w:rPr>
        <w:t>организмов</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5.18. </w:t>
      </w:r>
      <w:r w:rsidRPr="00CA5E83">
        <w:rPr>
          <w:szCs w:val="24"/>
        </w:rPr>
        <w:tab/>
        <w:t xml:space="preserve">от </w:t>
      </w:r>
      <w:r w:rsidR="00CB231D" w:rsidRPr="00CA5E83">
        <w:rPr>
          <w:szCs w:val="24"/>
        </w:rPr>
        <w:t>09</w:t>
      </w:r>
      <w:r w:rsidRPr="00CA5E83">
        <w:rPr>
          <w:szCs w:val="24"/>
        </w:rPr>
        <w:t>.</w:t>
      </w:r>
      <w:r w:rsidR="00CB231D" w:rsidRPr="00CA5E83">
        <w:rPr>
          <w:szCs w:val="24"/>
        </w:rPr>
        <w:t>11</w:t>
      </w:r>
      <w:r w:rsidRPr="00CA5E83">
        <w:rPr>
          <w:szCs w:val="24"/>
        </w:rPr>
        <w:t>.20</w:t>
      </w:r>
      <w:r w:rsidR="00CB231D" w:rsidRPr="00CA5E83">
        <w:rPr>
          <w:szCs w:val="24"/>
        </w:rPr>
        <w:t>20</w:t>
      </w:r>
      <w:r w:rsidRPr="00CA5E83">
        <w:rPr>
          <w:szCs w:val="24"/>
        </w:rPr>
        <w:t xml:space="preserve"> № </w:t>
      </w:r>
      <w:r w:rsidR="00CB231D" w:rsidRPr="00CA5E83">
        <w:rPr>
          <w:szCs w:val="24"/>
        </w:rPr>
        <w:t>913</w:t>
      </w:r>
      <w:r w:rsidRPr="00CA5E83">
        <w:rPr>
          <w:szCs w:val="24"/>
        </w:rPr>
        <w:t xml:space="preserve"> «</w:t>
      </w:r>
      <w:r w:rsidR="00CB231D" w:rsidRPr="00CA5E83">
        <w:rPr>
          <w:szCs w:val="24"/>
        </w:rPr>
        <w:t>Об утверждении Правил ликвидации</w:t>
      </w:r>
      <w:r w:rsidR="00CB231D" w:rsidRPr="00CA5E83">
        <w:rPr>
          <w:spacing w:val="-3"/>
          <w:szCs w:val="24"/>
        </w:rPr>
        <w:t xml:space="preserve"> </w:t>
      </w:r>
      <w:r w:rsidR="00CB231D" w:rsidRPr="00CA5E83">
        <w:rPr>
          <w:szCs w:val="24"/>
        </w:rPr>
        <w:t>очагов</w:t>
      </w:r>
      <w:r w:rsidR="00CB231D" w:rsidRPr="00CA5E83">
        <w:rPr>
          <w:spacing w:val="-4"/>
          <w:szCs w:val="24"/>
        </w:rPr>
        <w:t xml:space="preserve"> </w:t>
      </w:r>
      <w:r w:rsidR="00CB231D" w:rsidRPr="00CA5E83">
        <w:rPr>
          <w:szCs w:val="24"/>
        </w:rPr>
        <w:t>вредных</w:t>
      </w:r>
      <w:r w:rsidR="00CB231D" w:rsidRPr="00CA5E83">
        <w:rPr>
          <w:spacing w:val="-2"/>
          <w:szCs w:val="24"/>
        </w:rPr>
        <w:t xml:space="preserve"> </w:t>
      </w:r>
      <w:r w:rsidR="00CB231D" w:rsidRPr="00CA5E83">
        <w:rPr>
          <w:szCs w:val="24"/>
        </w:rPr>
        <w:t>организмов</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5.19. </w:t>
      </w:r>
      <w:r w:rsidRPr="00CA5E83">
        <w:rPr>
          <w:szCs w:val="24"/>
        </w:rPr>
        <w:tab/>
        <w:t xml:space="preserve">от </w:t>
      </w:r>
      <w:r w:rsidR="00CB231D" w:rsidRPr="00CA5E83">
        <w:rPr>
          <w:szCs w:val="24"/>
        </w:rPr>
        <w:t>01</w:t>
      </w:r>
      <w:r w:rsidRPr="00CA5E83">
        <w:rPr>
          <w:szCs w:val="24"/>
        </w:rPr>
        <w:t>.</w:t>
      </w:r>
      <w:r w:rsidR="00CB231D" w:rsidRPr="00CA5E83">
        <w:rPr>
          <w:szCs w:val="24"/>
        </w:rPr>
        <w:t>12</w:t>
      </w:r>
      <w:r w:rsidRPr="00CA5E83">
        <w:rPr>
          <w:szCs w:val="24"/>
        </w:rPr>
        <w:t>.20</w:t>
      </w:r>
      <w:r w:rsidR="00CB231D" w:rsidRPr="00CA5E83">
        <w:rPr>
          <w:szCs w:val="24"/>
        </w:rPr>
        <w:t>20</w:t>
      </w:r>
      <w:r w:rsidRPr="00CA5E83">
        <w:rPr>
          <w:szCs w:val="24"/>
        </w:rPr>
        <w:t xml:space="preserve"> № </w:t>
      </w:r>
      <w:r w:rsidR="00CB231D" w:rsidRPr="00CA5E83">
        <w:rPr>
          <w:szCs w:val="24"/>
        </w:rPr>
        <w:t>993</w:t>
      </w:r>
      <w:r w:rsidRPr="00CA5E83">
        <w:rPr>
          <w:szCs w:val="24"/>
        </w:rPr>
        <w:t xml:space="preserve"> «</w:t>
      </w:r>
      <w:r w:rsidR="00CB231D" w:rsidRPr="00CA5E83">
        <w:rPr>
          <w:szCs w:val="24"/>
        </w:rPr>
        <w:t>Об</w:t>
      </w:r>
      <w:r w:rsidR="00CB231D" w:rsidRPr="00CA5E83">
        <w:rPr>
          <w:spacing w:val="1"/>
          <w:szCs w:val="24"/>
        </w:rPr>
        <w:t xml:space="preserve"> </w:t>
      </w:r>
      <w:r w:rsidR="00CB231D" w:rsidRPr="00CA5E83">
        <w:rPr>
          <w:szCs w:val="24"/>
        </w:rPr>
        <w:t>утверждении</w:t>
      </w:r>
      <w:r w:rsidR="00CB231D" w:rsidRPr="00CA5E83">
        <w:rPr>
          <w:spacing w:val="1"/>
          <w:szCs w:val="24"/>
        </w:rPr>
        <w:t xml:space="preserve"> </w:t>
      </w:r>
      <w:r w:rsidR="00CB231D" w:rsidRPr="00CA5E83">
        <w:rPr>
          <w:szCs w:val="24"/>
        </w:rPr>
        <w:t>правил</w:t>
      </w:r>
      <w:r w:rsidR="00CB231D" w:rsidRPr="00CA5E83">
        <w:rPr>
          <w:spacing w:val="1"/>
          <w:szCs w:val="24"/>
        </w:rPr>
        <w:t xml:space="preserve"> </w:t>
      </w:r>
      <w:r w:rsidR="00CB231D" w:rsidRPr="00CA5E83">
        <w:rPr>
          <w:szCs w:val="24"/>
        </w:rPr>
        <w:t>заготовки</w:t>
      </w:r>
      <w:r w:rsidR="00CB231D" w:rsidRPr="00CA5E83">
        <w:rPr>
          <w:spacing w:val="1"/>
          <w:szCs w:val="24"/>
        </w:rPr>
        <w:t xml:space="preserve"> </w:t>
      </w:r>
      <w:r w:rsidR="00CB231D" w:rsidRPr="00CA5E83">
        <w:rPr>
          <w:szCs w:val="24"/>
        </w:rPr>
        <w:t>древесины</w:t>
      </w:r>
      <w:r w:rsidR="00CB231D" w:rsidRPr="00CA5E83">
        <w:rPr>
          <w:spacing w:val="1"/>
          <w:szCs w:val="24"/>
        </w:rPr>
        <w:t xml:space="preserve"> </w:t>
      </w:r>
      <w:r w:rsidR="00CB231D" w:rsidRPr="00CA5E83">
        <w:rPr>
          <w:szCs w:val="24"/>
        </w:rPr>
        <w:t>и</w:t>
      </w:r>
      <w:r w:rsidR="00CB231D" w:rsidRPr="00CA5E83">
        <w:rPr>
          <w:spacing w:val="1"/>
          <w:szCs w:val="24"/>
        </w:rPr>
        <w:t xml:space="preserve"> </w:t>
      </w:r>
      <w:r w:rsidR="00CB231D" w:rsidRPr="00CA5E83">
        <w:rPr>
          <w:szCs w:val="24"/>
        </w:rPr>
        <w:t>особенности</w:t>
      </w:r>
      <w:r w:rsidR="00CB231D" w:rsidRPr="00CA5E83">
        <w:rPr>
          <w:spacing w:val="1"/>
          <w:szCs w:val="24"/>
        </w:rPr>
        <w:t xml:space="preserve"> </w:t>
      </w:r>
      <w:r w:rsidR="00CB231D" w:rsidRPr="00CA5E83">
        <w:rPr>
          <w:szCs w:val="24"/>
        </w:rPr>
        <w:t>заготовки</w:t>
      </w:r>
      <w:r w:rsidR="00CB231D" w:rsidRPr="00CA5E83">
        <w:rPr>
          <w:spacing w:val="1"/>
          <w:szCs w:val="24"/>
        </w:rPr>
        <w:t xml:space="preserve"> </w:t>
      </w:r>
      <w:r w:rsidR="00CB231D" w:rsidRPr="00CA5E83">
        <w:rPr>
          <w:szCs w:val="24"/>
        </w:rPr>
        <w:t>древесины</w:t>
      </w:r>
      <w:r w:rsidR="00CB231D" w:rsidRPr="00CA5E83">
        <w:rPr>
          <w:spacing w:val="1"/>
          <w:szCs w:val="24"/>
        </w:rPr>
        <w:t xml:space="preserve"> </w:t>
      </w:r>
      <w:r w:rsidR="00CB231D" w:rsidRPr="00CA5E83">
        <w:rPr>
          <w:szCs w:val="24"/>
        </w:rPr>
        <w:t>в</w:t>
      </w:r>
      <w:r w:rsidR="00CB231D" w:rsidRPr="00CA5E83">
        <w:rPr>
          <w:spacing w:val="1"/>
          <w:szCs w:val="24"/>
        </w:rPr>
        <w:t xml:space="preserve"> </w:t>
      </w:r>
      <w:r w:rsidR="00CB231D" w:rsidRPr="00CA5E83">
        <w:rPr>
          <w:szCs w:val="24"/>
        </w:rPr>
        <w:t>лесничествах,</w:t>
      </w:r>
      <w:r w:rsidR="00CB231D" w:rsidRPr="00CA5E83">
        <w:rPr>
          <w:spacing w:val="1"/>
          <w:szCs w:val="24"/>
        </w:rPr>
        <w:t xml:space="preserve"> </w:t>
      </w:r>
      <w:r w:rsidR="00CB231D" w:rsidRPr="00CA5E83">
        <w:rPr>
          <w:szCs w:val="24"/>
        </w:rPr>
        <w:t>указанных</w:t>
      </w:r>
      <w:r w:rsidR="00CB231D" w:rsidRPr="00CA5E83">
        <w:rPr>
          <w:spacing w:val="1"/>
          <w:szCs w:val="24"/>
        </w:rPr>
        <w:t xml:space="preserve"> </w:t>
      </w:r>
      <w:r w:rsidR="00CB231D" w:rsidRPr="00CA5E83">
        <w:rPr>
          <w:szCs w:val="24"/>
        </w:rPr>
        <w:t>в</w:t>
      </w:r>
      <w:r w:rsidR="00CB231D" w:rsidRPr="00CA5E83">
        <w:rPr>
          <w:spacing w:val="-1"/>
          <w:szCs w:val="24"/>
        </w:rPr>
        <w:t xml:space="preserve"> </w:t>
      </w:r>
      <w:r w:rsidR="00CB231D" w:rsidRPr="00CA5E83">
        <w:rPr>
          <w:szCs w:val="24"/>
        </w:rPr>
        <w:t>статье</w:t>
      </w:r>
      <w:r w:rsidR="00CB231D" w:rsidRPr="00CA5E83">
        <w:rPr>
          <w:spacing w:val="-2"/>
          <w:szCs w:val="24"/>
        </w:rPr>
        <w:t xml:space="preserve"> </w:t>
      </w:r>
      <w:r w:rsidR="00CB231D" w:rsidRPr="00CA5E83">
        <w:rPr>
          <w:szCs w:val="24"/>
        </w:rPr>
        <w:t>23 Лесного</w:t>
      </w:r>
      <w:r w:rsidR="00CB231D" w:rsidRPr="00CA5E83">
        <w:rPr>
          <w:spacing w:val="-1"/>
          <w:szCs w:val="24"/>
        </w:rPr>
        <w:t xml:space="preserve"> </w:t>
      </w:r>
      <w:r w:rsidR="00CB231D" w:rsidRPr="00CA5E83">
        <w:rPr>
          <w:szCs w:val="24"/>
        </w:rPr>
        <w:t>кодекса</w:t>
      </w:r>
      <w:r w:rsidR="00CB231D" w:rsidRPr="00CA5E83">
        <w:rPr>
          <w:spacing w:val="-1"/>
          <w:szCs w:val="24"/>
        </w:rPr>
        <w:t xml:space="preserve"> </w:t>
      </w:r>
      <w:r w:rsidR="00CB231D" w:rsidRPr="00CA5E83">
        <w:rPr>
          <w:szCs w:val="24"/>
        </w:rPr>
        <w:t>Российской Федерации</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5.20. </w:t>
      </w:r>
      <w:r w:rsidRPr="00CA5E83">
        <w:rPr>
          <w:szCs w:val="24"/>
        </w:rPr>
        <w:tab/>
        <w:t xml:space="preserve">от </w:t>
      </w:r>
      <w:r w:rsidR="00982220" w:rsidRPr="00CA5E83">
        <w:rPr>
          <w:szCs w:val="24"/>
        </w:rPr>
        <w:t>12</w:t>
      </w:r>
      <w:r w:rsidRPr="00CA5E83">
        <w:rPr>
          <w:szCs w:val="24"/>
        </w:rPr>
        <w:t>.</w:t>
      </w:r>
      <w:r w:rsidR="00982220" w:rsidRPr="00CA5E83">
        <w:rPr>
          <w:szCs w:val="24"/>
        </w:rPr>
        <w:t>10</w:t>
      </w:r>
      <w:r w:rsidRPr="00CA5E83">
        <w:rPr>
          <w:szCs w:val="24"/>
        </w:rPr>
        <w:t>.20</w:t>
      </w:r>
      <w:r w:rsidR="00982220" w:rsidRPr="00CA5E83">
        <w:rPr>
          <w:szCs w:val="24"/>
        </w:rPr>
        <w:t>21</w:t>
      </w:r>
      <w:r w:rsidRPr="00CA5E83">
        <w:rPr>
          <w:szCs w:val="24"/>
        </w:rPr>
        <w:t xml:space="preserve"> № </w:t>
      </w:r>
      <w:r w:rsidR="00982220" w:rsidRPr="00CA5E83">
        <w:rPr>
          <w:szCs w:val="24"/>
        </w:rPr>
        <w:t>737</w:t>
      </w:r>
      <w:r w:rsidRPr="00CA5E83">
        <w:rPr>
          <w:szCs w:val="24"/>
        </w:rPr>
        <w:t xml:space="preserve"> «</w:t>
      </w:r>
      <w:r w:rsidR="00982220" w:rsidRPr="00CA5E83">
        <w:rPr>
          <w:szCs w:val="24"/>
        </w:rPr>
        <w:t>Об</w:t>
      </w:r>
      <w:r w:rsidR="00982220" w:rsidRPr="00CA5E83">
        <w:rPr>
          <w:spacing w:val="2"/>
          <w:szCs w:val="24"/>
        </w:rPr>
        <w:t xml:space="preserve"> </w:t>
      </w:r>
      <w:r w:rsidR="00982220" w:rsidRPr="00CA5E83">
        <w:rPr>
          <w:szCs w:val="24"/>
        </w:rPr>
        <w:t>утверждении</w:t>
      </w:r>
      <w:r w:rsidR="00982220" w:rsidRPr="00CA5E83">
        <w:rPr>
          <w:spacing w:val="-2"/>
          <w:szCs w:val="24"/>
        </w:rPr>
        <w:t xml:space="preserve"> </w:t>
      </w:r>
      <w:r w:rsidR="00982220" w:rsidRPr="00CA5E83">
        <w:rPr>
          <w:szCs w:val="24"/>
        </w:rPr>
        <w:t>Правил</w:t>
      </w:r>
      <w:r w:rsidR="00982220" w:rsidRPr="00CA5E83">
        <w:rPr>
          <w:spacing w:val="-3"/>
          <w:szCs w:val="24"/>
        </w:rPr>
        <w:t xml:space="preserve"> </w:t>
      </w:r>
      <w:r w:rsidR="00982220" w:rsidRPr="00CA5E83">
        <w:rPr>
          <w:szCs w:val="24"/>
        </w:rPr>
        <w:t>создания</w:t>
      </w:r>
      <w:r w:rsidR="00982220" w:rsidRPr="00CA5E83">
        <w:rPr>
          <w:spacing w:val="-4"/>
          <w:szCs w:val="24"/>
        </w:rPr>
        <w:t xml:space="preserve"> </w:t>
      </w:r>
      <w:r w:rsidR="00982220" w:rsidRPr="00CA5E83">
        <w:rPr>
          <w:szCs w:val="24"/>
        </w:rPr>
        <w:t>лесных</w:t>
      </w:r>
      <w:r w:rsidR="00982220" w:rsidRPr="00CA5E83">
        <w:rPr>
          <w:spacing w:val="-1"/>
          <w:szCs w:val="24"/>
        </w:rPr>
        <w:t xml:space="preserve"> </w:t>
      </w:r>
      <w:r w:rsidR="00982220" w:rsidRPr="00CA5E83">
        <w:rPr>
          <w:szCs w:val="24"/>
        </w:rPr>
        <w:t>питомников</w:t>
      </w:r>
      <w:r w:rsidR="00982220" w:rsidRPr="00CA5E83">
        <w:rPr>
          <w:spacing w:val="-3"/>
          <w:szCs w:val="24"/>
        </w:rPr>
        <w:t xml:space="preserve"> </w:t>
      </w:r>
      <w:r w:rsidR="00982220" w:rsidRPr="00CA5E83">
        <w:rPr>
          <w:szCs w:val="24"/>
        </w:rPr>
        <w:t>и</w:t>
      </w:r>
      <w:r w:rsidR="00982220" w:rsidRPr="00CA5E83">
        <w:rPr>
          <w:spacing w:val="-5"/>
          <w:szCs w:val="24"/>
        </w:rPr>
        <w:t xml:space="preserve"> </w:t>
      </w:r>
      <w:r w:rsidR="00982220" w:rsidRPr="00CA5E83">
        <w:rPr>
          <w:szCs w:val="24"/>
        </w:rPr>
        <w:t>их</w:t>
      </w:r>
      <w:r w:rsidR="00982220" w:rsidRPr="00CA5E83">
        <w:rPr>
          <w:spacing w:val="-1"/>
          <w:szCs w:val="24"/>
        </w:rPr>
        <w:t xml:space="preserve"> </w:t>
      </w:r>
      <w:r w:rsidR="00982220" w:rsidRPr="00CA5E83">
        <w:rPr>
          <w:szCs w:val="24"/>
        </w:rPr>
        <w:t>эксплуатации</w:t>
      </w:r>
      <w:r w:rsidRPr="00CA5E83">
        <w:rPr>
          <w:szCs w:val="24"/>
        </w:rPr>
        <w:t>»;</w:t>
      </w:r>
    </w:p>
    <w:p w:rsidR="00E90B53" w:rsidRPr="00CA5E83" w:rsidRDefault="00E90B53" w:rsidP="002A794F">
      <w:pPr>
        <w:pStyle w:val="a5"/>
        <w:tabs>
          <w:tab w:val="left" w:pos="851"/>
          <w:tab w:val="left" w:pos="1276"/>
        </w:tabs>
        <w:ind w:left="0" w:firstLine="709"/>
        <w:rPr>
          <w:szCs w:val="24"/>
        </w:rPr>
      </w:pPr>
      <w:r w:rsidRPr="00CA5E83">
        <w:rPr>
          <w:szCs w:val="24"/>
        </w:rPr>
        <w:t xml:space="preserve">5.21. </w:t>
      </w:r>
      <w:r w:rsidRPr="00CA5E83">
        <w:rPr>
          <w:szCs w:val="24"/>
        </w:rPr>
        <w:tab/>
        <w:t xml:space="preserve">от </w:t>
      </w:r>
      <w:r w:rsidR="00982220" w:rsidRPr="00CA5E83">
        <w:rPr>
          <w:szCs w:val="24"/>
        </w:rPr>
        <w:t>29</w:t>
      </w:r>
      <w:r w:rsidRPr="00CA5E83">
        <w:rPr>
          <w:szCs w:val="24"/>
        </w:rPr>
        <w:t>.</w:t>
      </w:r>
      <w:r w:rsidR="00982220" w:rsidRPr="00CA5E83">
        <w:rPr>
          <w:szCs w:val="24"/>
        </w:rPr>
        <w:t>12</w:t>
      </w:r>
      <w:r w:rsidRPr="00CA5E83">
        <w:rPr>
          <w:szCs w:val="24"/>
        </w:rPr>
        <w:t>.20</w:t>
      </w:r>
      <w:r w:rsidR="00982220" w:rsidRPr="00CA5E83">
        <w:rPr>
          <w:szCs w:val="24"/>
        </w:rPr>
        <w:t>21</w:t>
      </w:r>
      <w:r w:rsidRPr="00CA5E83">
        <w:rPr>
          <w:szCs w:val="24"/>
        </w:rPr>
        <w:t xml:space="preserve"> № </w:t>
      </w:r>
      <w:r w:rsidR="00982220" w:rsidRPr="00CA5E83">
        <w:rPr>
          <w:szCs w:val="24"/>
        </w:rPr>
        <w:t>1024</w:t>
      </w:r>
      <w:r w:rsidRPr="00CA5E83">
        <w:rPr>
          <w:szCs w:val="24"/>
        </w:rPr>
        <w:t xml:space="preserve"> «</w:t>
      </w:r>
      <w:r w:rsidR="00982220" w:rsidRPr="00CA5E83">
        <w:rPr>
          <w:szCs w:val="24"/>
        </w:rPr>
        <w:t>Об</w:t>
      </w:r>
      <w:r w:rsidR="00982220" w:rsidRPr="00CA5E83">
        <w:rPr>
          <w:spacing w:val="1"/>
          <w:szCs w:val="24"/>
        </w:rPr>
        <w:t xml:space="preserve"> </w:t>
      </w:r>
      <w:r w:rsidR="00982220" w:rsidRPr="00CA5E83">
        <w:rPr>
          <w:szCs w:val="24"/>
        </w:rPr>
        <w:t>утверждении</w:t>
      </w:r>
      <w:r w:rsidR="00982220" w:rsidRPr="00CA5E83">
        <w:rPr>
          <w:spacing w:val="1"/>
          <w:szCs w:val="24"/>
        </w:rPr>
        <w:t xml:space="preserve"> </w:t>
      </w:r>
      <w:r w:rsidR="00982220" w:rsidRPr="00CA5E83">
        <w:rPr>
          <w:szCs w:val="24"/>
        </w:rPr>
        <w:t>Правил</w:t>
      </w:r>
      <w:r w:rsidR="00982220" w:rsidRPr="00CA5E83">
        <w:rPr>
          <w:spacing w:val="1"/>
          <w:szCs w:val="24"/>
        </w:rPr>
        <w:t xml:space="preserve"> </w:t>
      </w:r>
      <w:r w:rsidR="00982220" w:rsidRPr="00CA5E83">
        <w:rPr>
          <w:szCs w:val="24"/>
        </w:rPr>
        <w:t>лесовосстановления,</w:t>
      </w:r>
      <w:r w:rsidR="00982220" w:rsidRPr="00CA5E83">
        <w:rPr>
          <w:spacing w:val="1"/>
          <w:szCs w:val="24"/>
        </w:rPr>
        <w:t xml:space="preserve"> </w:t>
      </w:r>
      <w:r w:rsidR="00982220" w:rsidRPr="00CA5E83">
        <w:rPr>
          <w:szCs w:val="24"/>
        </w:rPr>
        <w:t>формы,</w:t>
      </w:r>
      <w:r w:rsidR="00982220" w:rsidRPr="00CA5E83">
        <w:rPr>
          <w:spacing w:val="1"/>
          <w:szCs w:val="24"/>
        </w:rPr>
        <w:t xml:space="preserve"> </w:t>
      </w:r>
      <w:r w:rsidR="00982220" w:rsidRPr="00CA5E83">
        <w:rPr>
          <w:szCs w:val="24"/>
        </w:rPr>
        <w:t>состава,</w:t>
      </w:r>
      <w:r w:rsidR="00982220" w:rsidRPr="00CA5E83">
        <w:rPr>
          <w:spacing w:val="1"/>
          <w:szCs w:val="24"/>
        </w:rPr>
        <w:t xml:space="preserve"> </w:t>
      </w:r>
      <w:r w:rsidR="00982220" w:rsidRPr="00CA5E83">
        <w:rPr>
          <w:szCs w:val="24"/>
        </w:rPr>
        <w:t>порядка</w:t>
      </w:r>
      <w:r w:rsidR="00982220" w:rsidRPr="00CA5E83">
        <w:rPr>
          <w:spacing w:val="1"/>
          <w:szCs w:val="24"/>
        </w:rPr>
        <w:t xml:space="preserve"> </w:t>
      </w:r>
      <w:r w:rsidR="00982220" w:rsidRPr="00CA5E83">
        <w:rPr>
          <w:szCs w:val="24"/>
        </w:rPr>
        <w:t>согласования</w:t>
      </w:r>
      <w:r w:rsidR="00982220" w:rsidRPr="00CA5E83">
        <w:rPr>
          <w:spacing w:val="1"/>
          <w:szCs w:val="24"/>
        </w:rPr>
        <w:t xml:space="preserve"> </w:t>
      </w:r>
      <w:r w:rsidR="00982220" w:rsidRPr="00CA5E83">
        <w:rPr>
          <w:szCs w:val="24"/>
        </w:rPr>
        <w:t>проекта</w:t>
      </w:r>
      <w:r w:rsidR="00982220" w:rsidRPr="00CA5E83">
        <w:rPr>
          <w:spacing w:val="1"/>
          <w:szCs w:val="24"/>
        </w:rPr>
        <w:t xml:space="preserve"> </w:t>
      </w:r>
      <w:r w:rsidR="00982220" w:rsidRPr="00CA5E83">
        <w:rPr>
          <w:szCs w:val="24"/>
        </w:rPr>
        <w:t>лесовосстановления,</w:t>
      </w:r>
      <w:r w:rsidR="00982220" w:rsidRPr="00CA5E83">
        <w:rPr>
          <w:spacing w:val="-57"/>
          <w:szCs w:val="24"/>
        </w:rPr>
        <w:t xml:space="preserve"> </w:t>
      </w:r>
      <w:r w:rsidR="00982220" w:rsidRPr="00CA5E83">
        <w:rPr>
          <w:szCs w:val="24"/>
        </w:rPr>
        <w:t>оснований для отказа в его согласовании, а также требований к формату в электронной форме</w:t>
      </w:r>
      <w:r w:rsidR="00982220" w:rsidRPr="00CA5E83">
        <w:rPr>
          <w:spacing w:val="1"/>
          <w:szCs w:val="24"/>
        </w:rPr>
        <w:t xml:space="preserve"> </w:t>
      </w:r>
      <w:r w:rsidR="00982220" w:rsidRPr="00CA5E83">
        <w:rPr>
          <w:szCs w:val="24"/>
        </w:rPr>
        <w:t>проекта</w:t>
      </w:r>
      <w:r w:rsidR="00982220" w:rsidRPr="00CA5E83">
        <w:rPr>
          <w:spacing w:val="-2"/>
          <w:szCs w:val="24"/>
        </w:rPr>
        <w:t xml:space="preserve"> </w:t>
      </w:r>
      <w:r w:rsidR="00982220" w:rsidRPr="00CA5E83">
        <w:rPr>
          <w:szCs w:val="24"/>
        </w:rPr>
        <w:t>лесовосстановления</w:t>
      </w:r>
      <w:r w:rsidRPr="00CA5E83">
        <w:rPr>
          <w:szCs w:val="24"/>
        </w:rPr>
        <w:t>»;</w:t>
      </w:r>
    </w:p>
    <w:p w:rsidR="00982220" w:rsidRPr="00CA5E83" w:rsidRDefault="00982220" w:rsidP="002A794F">
      <w:pPr>
        <w:pStyle w:val="a5"/>
        <w:tabs>
          <w:tab w:val="left" w:pos="851"/>
          <w:tab w:val="left" w:pos="1276"/>
        </w:tabs>
        <w:ind w:left="0" w:firstLine="709"/>
        <w:rPr>
          <w:szCs w:val="24"/>
        </w:rPr>
      </w:pPr>
      <w:r w:rsidRPr="00CA5E83">
        <w:rPr>
          <w:szCs w:val="24"/>
        </w:rPr>
        <w:t xml:space="preserve">5.22. </w:t>
      </w:r>
      <w:r w:rsidRPr="00CA5E83">
        <w:rPr>
          <w:szCs w:val="24"/>
        </w:rPr>
        <w:tab/>
        <w:t>от 17.01.2022 № 23 «Об</w:t>
      </w:r>
      <w:r w:rsidRPr="00CA5E83">
        <w:rPr>
          <w:spacing w:val="-57"/>
          <w:szCs w:val="24"/>
        </w:rPr>
        <w:t xml:space="preserve"> </w:t>
      </w:r>
      <w:r w:rsidRPr="00CA5E83">
        <w:rPr>
          <w:szCs w:val="24"/>
        </w:rPr>
        <w:t>утверждении видов лесосечных работ, порядка и последовательности их выполнения, формы</w:t>
      </w:r>
      <w:r w:rsidRPr="00CA5E83">
        <w:rPr>
          <w:spacing w:val="1"/>
          <w:szCs w:val="24"/>
        </w:rPr>
        <w:t xml:space="preserve"> </w:t>
      </w:r>
      <w:r w:rsidRPr="00CA5E83">
        <w:rPr>
          <w:szCs w:val="24"/>
        </w:rPr>
        <w:t>технологической карты лесосечных работ, формы акта заключительного осмотра лесосеки и</w:t>
      </w:r>
      <w:r w:rsidRPr="00CA5E83">
        <w:rPr>
          <w:spacing w:val="1"/>
          <w:szCs w:val="24"/>
        </w:rPr>
        <w:t xml:space="preserve"> </w:t>
      </w:r>
      <w:r w:rsidRPr="00CA5E83">
        <w:rPr>
          <w:szCs w:val="24"/>
        </w:rPr>
        <w:t>порядка</w:t>
      </w:r>
      <w:r w:rsidRPr="00CA5E83">
        <w:rPr>
          <w:spacing w:val="-2"/>
          <w:szCs w:val="24"/>
        </w:rPr>
        <w:t xml:space="preserve"> </w:t>
      </w:r>
      <w:r w:rsidRPr="00CA5E83">
        <w:rPr>
          <w:szCs w:val="24"/>
        </w:rPr>
        <w:t>заключительного</w:t>
      </w:r>
      <w:r w:rsidRPr="00CA5E83">
        <w:rPr>
          <w:spacing w:val="-1"/>
          <w:szCs w:val="24"/>
        </w:rPr>
        <w:t xml:space="preserve"> </w:t>
      </w:r>
      <w:r w:rsidRPr="00CA5E83">
        <w:rPr>
          <w:szCs w:val="24"/>
        </w:rPr>
        <w:t>осмотра</w:t>
      </w:r>
      <w:r w:rsidRPr="00CA5E83">
        <w:rPr>
          <w:spacing w:val="-1"/>
          <w:szCs w:val="24"/>
        </w:rPr>
        <w:t xml:space="preserve"> </w:t>
      </w:r>
      <w:r w:rsidRPr="00CA5E83">
        <w:rPr>
          <w:szCs w:val="24"/>
        </w:rPr>
        <w:t>лесосеки»;</w:t>
      </w:r>
    </w:p>
    <w:p w:rsidR="00982220" w:rsidRPr="00CA5E83" w:rsidRDefault="00982220" w:rsidP="002A794F">
      <w:pPr>
        <w:pStyle w:val="a5"/>
        <w:tabs>
          <w:tab w:val="left" w:pos="851"/>
          <w:tab w:val="left" w:pos="1276"/>
        </w:tabs>
        <w:ind w:left="0" w:firstLine="709"/>
        <w:rPr>
          <w:szCs w:val="24"/>
        </w:rPr>
      </w:pPr>
      <w:r w:rsidRPr="00CA5E83">
        <w:rPr>
          <w:szCs w:val="24"/>
        </w:rPr>
        <w:t xml:space="preserve">5.23. </w:t>
      </w:r>
      <w:r w:rsidRPr="00CA5E83">
        <w:rPr>
          <w:szCs w:val="24"/>
        </w:rPr>
        <w:tab/>
        <w:t>от 31.01.2022 № 54 «Об утверждении</w:t>
      </w:r>
      <w:r w:rsidRPr="00CA5E83">
        <w:rPr>
          <w:spacing w:val="1"/>
          <w:szCs w:val="24"/>
        </w:rPr>
        <w:t xml:space="preserve"> </w:t>
      </w:r>
      <w:r w:rsidRPr="00CA5E83">
        <w:rPr>
          <w:szCs w:val="24"/>
        </w:rPr>
        <w:t>Правил</w:t>
      </w:r>
      <w:r w:rsidRPr="00CA5E83">
        <w:rPr>
          <w:spacing w:val="1"/>
          <w:szCs w:val="24"/>
        </w:rPr>
        <w:t xml:space="preserve"> </w:t>
      </w:r>
      <w:r w:rsidRPr="00CA5E83">
        <w:rPr>
          <w:szCs w:val="24"/>
        </w:rPr>
        <w:t>использования</w:t>
      </w:r>
      <w:r w:rsidRPr="00CA5E83">
        <w:rPr>
          <w:spacing w:val="1"/>
          <w:szCs w:val="24"/>
        </w:rPr>
        <w:t xml:space="preserve"> </w:t>
      </w:r>
      <w:r w:rsidRPr="00CA5E83">
        <w:rPr>
          <w:szCs w:val="24"/>
        </w:rPr>
        <w:t>лесов</w:t>
      </w:r>
      <w:r w:rsidRPr="00CA5E83">
        <w:rPr>
          <w:spacing w:val="1"/>
          <w:szCs w:val="24"/>
        </w:rPr>
        <w:t xml:space="preserve"> </w:t>
      </w:r>
      <w:r w:rsidRPr="00CA5E83">
        <w:rPr>
          <w:szCs w:val="24"/>
        </w:rPr>
        <w:t>для</w:t>
      </w:r>
      <w:r w:rsidRPr="00CA5E83">
        <w:rPr>
          <w:spacing w:val="1"/>
          <w:szCs w:val="24"/>
        </w:rPr>
        <w:t xml:space="preserve"> </w:t>
      </w:r>
      <w:r w:rsidRPr="00CA5E83">
        <w:rPr>
          <w:szCs w:val="24"/>
        </w:rPr>
        <w:t>создания</w:t>
      </w:r>
      <w:r w:rsidRPr="00CA5E83">
        <w:rPr>
          <w:spacing w:val="1"/>
          <w:szCs w:val="24"/>
        </w:rPr>
        <w:t xml:space="preserve"> </w:t>
      </w:r>
      <w:r w:rsidRPr="00CA5E83">
        <w:rPr>
          <w:szCs w:val="24"/>
        </w:rPr>
        <w:t>и</w:t>
      </w:r>
      <w:r w:rsidRPr="00CA5E83">
        <w:rPr>
          <w:spacing w:val="1"/>
          <w:szCs w:val="24"/>
        </w:rPr>
        <w:t xml:space="preserve"> </w:t>
      </w:r>
      <w:r w:rsidRPr="00CA5E83">
        <w:rPr>
          <w:szCs w:val="24"/>
        </w:rPr>
        <w:t>эксплуатации</w:t>
      </w:r>
      <w:r w:rsidRPr="00CA5E83">
        <w:rPr>
          <w:spacing w:val="1"/>
          <w:szCs w:val="24"/>
        </w:rPr>
        <w:t xml:space="preserve"> </w:t>
      </w:r>
      <w:r w:rsidRPr="00CA5E83">
        <w:rPr>
          <w:szCs w:val="24"/>
        </w:rPr>
        <w:t>объектов</w:t>
      </w:r>
      <w:r w:rsidRPr="00CA5E83">
        <w:rPr>
          <w:spacing w:val="1"/>
          <w:szCs w:val="24"/>
        </w:rPr>
        <w:t xml:space="preserve"> </w:t>
      </w:r>
      <w:r w:rsidRPr="00CA5E83">
        <w:rPr>
          <w:szCs w:val="24"/>
        </w:rPr>
        <w:t>лесоперерабатывающей</w:t>
      </w:r>
      <w:r w:rsidRPr="00CA5E83">
        <w:rPr>
          <w:spacing w:val="2"/>
          <w:szCs w:val="24"/>
        </w:rPr>
        <w:t xml:space="preserve"> </w:t>
      </w:r>
      <w:r w:rsidRPr="00CA5E83">
        <w:rPr>
          <w:szCs w:val="24"/>
        </w:rPr>
        <w:t>инфраструктуры»;</w:t>
      </w:r>
    </w:p>
    <w:p w:rsidR="00982220" w:rsidRPr="00CA5E83" w:rsidRDefault="00982220" w:rsidP="002A794F">
      <w:pPr>
        <w:pStyle w:val="a5"/>
        <w:tabs>
          <w:tab w:val="left" w:pos="851"/>
          <w:tab w:val="left" w:pos="1276"/>
        </w:tabs>
        <w:ind w:left="0" w:firstLine="709"/>
        <w:rPr>
          <w:szCs w:val="24"/>
        </w:rPr>
      </w:pPr>
      <w:r w:rsidRPr="00CA5E83">
        <w:rPr>
          <w:szCs w:val="24"/>
        </w:rPr>
        <w:t xml:space="preserve">5.24. </w:t>
      </w:r>
      <w:r w:rsidRPr="00CA5E83">
        <w:rPr>
          <w:szCs w:val="24"/>
        </w:rPr>
        <w:tab/>
        <w:t>от 05.08.2022 № 510 «Об</w:t>
      </w:r>
      <w:r w:rsidRPr="00CA5E83">
        <w:rPr>
          <w:spacing w:val="-1"/>
          <w:szCs w:val="24"/>
        </w:rPr>
        <w:t xml:space="preserve"> </w:t>
      </w:r>
      <w:r w:rsidRPr="00CA5E83">
        <w:rPr>
          <w:szCs w:val="24"/>
        </w:rPr>
        <w:t>утверждении</w:t>
      </w:r>
      <w:r w:rsidRPr="00CA5E83">
        <w:rPr>
          <w:spacing w:val="-4"/>
          <w:szCs w:val="24"/>
        </w:rPr>
        <w:t xml:space="preserve"> </w:t>
      </w:r>
      <w:r w:rsidRPr="00CA5E83">
        <w:rPr>
          <w:szCs w:val="24"/>
        </w:rPr>
        <w:t>Лесоустроительной</w:t>
      </w:r>
      <w:r w:rsidRPr="00CA5E83">
        <w:rPr>
          <w:spacing w:val="-5"/>
          <w:szCs w:val="24"/>
        </w:rPr>
        <w:t xml:space="preserve"> </w:t>
      </w:r>
      <w:r w:rsidRPr="00CA5E83">
        <w:rPr>
          <w:szCs w:val="24"/>
        </w:rPr>
        <w:t>инструкции».</w:t>
      </w:r>
    </w:p>
    <w:p w:rsidR="008E62E9" w:rsidRPr="00CA5E83" w:rsidRDefault="002A794F" w:rsidP="008E62E9">
      <w:pPr>
        <w:pStyle w:val="a5"/>
        <w:tabs>
          <w:tab w:val="left" w:pos="709"/>
          <w:tab w:val="left" w:pos="851"/>
          <w:tab w:val="left" w:pos="1276"/>
        </w:tabs>
        <w:ind w:left="0" w:firstLine="0"/>
        <w:rPr>
          <w:szCs w:val="24"/>
        </w:rPr>
      </w:pPr>
      <w:r w:rsidRPr="00CA5E83">
        <w:rPr>
          <w:szCs w:val="24"/>
        </w:rPr>
        <w:tab/>
        <w:t xml:space="preserve">6. </w:t>
      </w:r>
      <w:r w:rsidRPr="00CA5E83">
        <w:rPr>
          <w:szCs w:val="24"/>
        </w:rPr>
        <w:tab/>
      </w:r>
      <w:r w:rsidR="002E0FFF" w:rsidRPr="00CA5E83">
        <w:rPr>
          <w:szCs w:val="24"/>
        </w:rPr>
        <w:t>Приказ М</w:t>
      </w:r>
      <w:r w:rsidRPr="00CA5E83">
        <w:rPr>
          <w:szCs w:val="24"/>
        </w:rPr>
        <w:t xml:space="preserve">инистерства Российской Федерации по делам гражданской обороны, чрезвычайным ситуациям и ликвидации последствий стихийных бедствий </w:t>
      </w:r>
      <w:r w:rsidR="002E0FFF" w:rsidRPr="00CA5E83">
        <w:rPr>
          <w:szCs w:val="24"/>
        </w:rPr>
        <w:t>от 05.07.2021 № 429 «Об установлении критериев информации о</w:t>
      </w:r>
      <w:r w:rsidR="002E0FFF" w:rsidRPr="00CA5E83">
        <w:rPr>
          <w:spacing w:val="1"/>
          <w:szCs w:val="24"/>
        </w:rPr>
        <w:t xml:space="preserve"> </w:t>
      </w:r>
      <w:r w:rsidR="002E0FFF" w:rsidRPr="00CA5E83">
        <w:rPr>
          <w:szCs w:val="24"/>
        </w:rPr>
        <w:t>чрезвычайных</w:t>
      </w:r>
      <w:r w:rsidR="002E0FFF" w:rsidRPr="00CA5E83">
        <w:rPr>
          <w:spacing w:val="1"/>
          <w:szCs w:val="24"/>
        </w:rPr>
        <w:t xml:space="preserve"> </w:t>
      </w:r>
      <w:r w:rsidR="002E0FFF" w:rsidRPr="00CA5E83">
        <w:rPr>
          <w:szCs w:val="24"/>
        </w:rPr>
        <w:t>ситуациях</w:t>
      </w:r>
      <w:r w:rsidR="002E0FFF" w:rsidRPr="00CA5E83">
        <w:rPr>
          <w:spacing w:val="2"/>
          <w:szCs w:val="24"/>
        </w:rPr>
        <w:t xml:space="preserve"> </w:t>
      </w:r>
      <w:r w:rsidR="002E0FFF" w:rsidRPr="00CA5E83">
        <w:rPr>
          <w:szCs w:val="24"/>
        </w:rPr>
        <w:t>природного</w:t>
      </w:r>
      <w:r w:rsidR="002E0FFF" w:rsidRPr="00CA5E83">
        <w:rPr>
          <w:spacing w:val="-1"/>
          <w:szCs w:val="24"/>
        </w:rPr>
        <w:t xml:space="preserve"> </w:t>
      </w:r>
      <w:r w:rsidR="002E0FFF" w:rsidRPr="00CA5E83">
        <w:rPr>
          <w:szCs w:val="24"/>
        </w:rPr>
        <w:t>и</w:t>
      </w:r>
      <w:r w:rsidR="002E0FFF" w:rsidRPr="00CA5E83">
        <w:rPr>
          <w:spacing w:val="1"/>
          <w:szCs w:val="24"/>
        </w:rPr>
        <w:t xml:space="preserve"> </w:t>
      </w:r>
      <w:r w:rsidR="002E0FFF" w:rsidRPr="00CA5E83">
        <w:rPr>
          <w:szCs w:val="24"/>
        </w:rPr>
        <w:t>техногенного</w:t>
      </w:r>
      <w:r w:rsidR="002E0FFF" w:rsidRPr="00CA5E83">
        <w:rPr>
          <w:spacing w:val="-4"/>
          <w:szCs w:val="24"/>
        </w:rPr>
        <w:t xml:space="preserve"> </w:t>
      </w:r>
      <w:r w:rsidR="002E0FFF" w:rsidRPr="00CA5E83">
        <w:rPr>
          <w:szCs w:val="24"/>
        </w:rPr>
        <w:t>характера».</w:t>
      </w:r>
    </w:p>
    <w:p w:rsidR="00D11D92" w:rsidRPr="00CA5E83" w:rsidRDefault="008E62E9" w:rsidP="008E62E9">
      <w:pPr>
        <w:pStyle w:val="a5"/>
        <w:tabs>
          <w:tab w:val="left" w:pos="709"/>
          <w:tab w:val="left" w:pos="851"/>
          <w:tab w:val="left" w:pos="1276"/>
        </w:tabs>
        <w:ind w:left="0" w:firstLine="0"/>
        <w:rPr>
          <w:szCs w:val="24"/>
        </w:rPr>
      </w:pPr>
      <w:r w:rsidRPr="00CA5E83">
        <w:rPr>
          <w:szCs w:val="24"/>
        </w:rPr>
        <w:tab/>
        <w:t>7.</w:t>
      </w:r>
      <w:r w:rsidRPr="00CA5E83">
        <w:rPr>
          <w:szCs w:val="24"/>
        </w:rPr>
        <w:tab/>
      </w:r>
      <w:r w:rsidR="002E0FFF" w:rsidRPr="00CA5E83">
        <w:rPr>
          <w:szCs w:val="24"/>
        </w:rPr>
        <w:t>Приказ</w:t>
      </w:r>
      <w:r w:rsidR="002E0FFF" w:rsidRPr="00CA5E83">
        <w:rPr>
          <w:spacing w:val="1"/>
          <w:szCs w:val="24"/>
        </w:rPr>
        <w:t xml:space="preserve"> </w:t>
      </w:r>
      <w:r w:rsidR="002E0FFF" w:rsidRPr="00CA5E83">
        <w:rPr>
          <w:szCs w:val="24"/>
        </w:rPr>
        <w:t>Федеральной</w:t>
      </w:r>
      <w:r w:rsidR="002E0FFF" w:rsidRPr="00CA5E83">
        <w:rPr>
          <w:spacing w:val="1"/>
          <w:szCs w:val="24"/>
        </w:rPr>
        <w:t xml:space="preserve"> </w:t>
      </w:r>
      <w:r w:rsidR="002E0FFF" w:rsidRPr="00CA5E83">
        <w:rPr>
          <w:szCs w:val="24"/>
        </w:rPr>
        <w:t>службы</w:t>
      </w:r>
      <w:r w:rsidR="002E0FFF" w:rsidRPr="00CA5E83">
        <w:rPr>
          <w:spacing w:val="1"/>
          <w:szCs w:val="24"/>
        </w:rPr>
        <w:t xml:space="preserve"> </w:t>
      </w:r>
      <w:r w:rsidR="002E0FFF" w:rsidRPr="00CA5E83">
        <w:rPr>
          <w:szCs w:val="24"/>
        </w:rPr>
        <w:t>государственной</w:t>
      </w:r>
      <w:r w:rsidR="002E0FFF" w:rsidRPr="00CA5E83">
        <w:rPr>
          <w:spacing w:val="1"/>
          <w:szCs w:val="24"/>
        </w:rPr>
        <w:t xml:space="preserve"> </w:t>
      </w:r>
      <w:r w:rsidR="002E0FFF" w:rsidRPr="00CA5E83">
        <w:rPr>
          <w:szCs w:val="24"/>
        </w:rPr>
        <w:t>регистрации,</w:t>
      </w:r>
      <w:r w:rsidR="002E0FFF" w:rsidRPr="00CA5E83">
        <w:rPr>
          <w:spacing w:val="1"/>
          <w:szCs w:val="24"/>
        </w:rPr>
        <w:t xml:space="preserve"> </w:t>
      </w:r>
      <w:r w:rsidR="002E0FFF" w:rsidRPr="00CA5E83">
        <w:rPr>
          <w:szCs w:val="24"/>
        </w:rPr>
        <w:t>кадастра</w:t>
      </w:r>
      <w:r w:rsidR="002E0FFF" w:rsidRPr="00CA5E83">
        <w:rPr>
          <w:spacing w:val="1"/>
          <w:szCs w:val="24"/>
        </w:rPr>
        <w:t xml:space="preserve"> </w:t>
      </w:r>
      <w:r w:rsidR="002E0FFF" w:rsidRPr="00CA5E83">
        <w:rPr>
          <w:szCs w:val="24"/>
        </w:rPr>
        <w:t>и</w:t>
      </w:r>
      <w:r w:rsidR="002E0FFF" w:rsidRPr="00CA5E83">
        <w:rPr>
          <w:spacing w:val="1"/>
          <w:szCs w:val="24"/>
        </w:rPr>
        <w:t xml:space="preserve"> </w:t>
      </w:r>
      <w:r w:rsidR="002E0FFF" w:rsidRPr="00CA5E83">
        <w:rPr>
          <w:szCs w:val="24"/>
        </w:rPr>
        <w:t>картографии от 20.10.2020 № П/0387 «Об утверждении порядка установления местных систем</w:t>
      </w:r>
      <w:r w:rsidR="002E0FFF" w:rsidRPr="00CA5E83">
        <w:rPr>
          <w:spacing w:val="1"/>
          <w:szCs w:val="24"/>
        </w:rPr>
        <w:t xml:space="preserve"> </w:t>
      </w:r>
      <w:r w:rsidR="002E0FFF" w:rsidRPr="00CA5E83">
        <w:rPr>
          <w:szCs w:val="24"/>
        </w:rPr>
        <w:t>координат».</w:t>
      </w:r>
    </w:p>
    <w:p w:rsidR="008E62E9" w:rsidRPr="00CA5E83" w:rsidRDefault="008E62E9" w:rsidP="008E62E9">
      <w:pPr>
        <w:pStyle w:val="a5"/>
        <w:tabs>
          <w:tab w:val="left" w:pos="426"/>
          <w:tab w:val="left" w:pos="709"/>
          <w:tab w:val="left" w:pos="851"/>
          <w:tab w:val="left" w:pos="1276"/>
        </w:tabs>
        <w:ind w:left="0" w:firstLine="0"/>
        <w:rPr>
          <w:szCs w:val="24"/>
        </w:rPr>
      </w:pPr>
      <w:r w:rsidRPr="00CA5E83">
        <w:rPr>
          <w:szCs w:val="24"/>
        </w:rPr>
        <w:tab/>
      </w:r>
      <w:r w:rsidRPr="00CA5E83">
        <w:rPr>
          <w:szCs w:val="24"/>
        </w:rPr>
        <w:tab/>
        <w:t xml:space="preserve">8. </w:t>
      </w:r>
      <w:r w:rsidRPr="00CA5E83">
        <w:rPr>
          <w:szCs w:val="24"/>
        </w:rPr>
        <w:tab/>
        <w:t>Приказы Федеральной агентства лесного хозяйства:</w:t>
      </w:r>
    </w:p>
    <w:p w:rsidR="008E62E9" w:rsidRPr="00CA5E83" w:rsidRDefault="008E62E9" w:rsidP="008E62E9">
      <w:pPr>
        <w:pStyle w:val="a5"/>
        <w:tabs>
          <w:tab w:val="left" w:pos="709"/>
          <w:tab w:val="left" w:pos="1276"/>
        </w:tabs>
        <w:ind w:left="0" w:firstLine="0"/>
        <w:rPr>
          <w:szCs w:val="24"/>
        </w:rPr>
      </w:pPr>
      <w:r w:rsidRPr="00CA5E83">
        <w:rPr>
          <w:szCs w:val="24"/>
        </w:rPr>
        <w:tab/>
        <w:t xml:space="preserve">8.1. </w:t>
      </w:r>
      <w:r w:rsidRPr="00CA5E83">
        <w:rPr>
          <w:szCs w:val="24"/>
        </w:rPr>
        <w:tab/>
        <w:t>от 05.07.2011 № 287 «Об</w:t>
      </w:r>
      <w:r w:rsidRPr="00CA5E83">
        <w:rPr>
          <w:spacing w:val="1"/>
          <w:szCs w:val="24"/>
        </w:rPr>
        <w:t xml:space="preserve"> </w:t>
      </w:r>
      <w:r w:rsidRPr="00CA5E83">
        <w:rPr>
          <w:szCs w:val="24"/>
        </w:rPr>
        <w:t>утверждении классификации природной пожарной опасности лесов и классификации пожарной</w:t>
      </w:r>
      <w:r w:rsidRPr="00CA5E83">
        <w:rPr>
          <w:spacing w:val="-57"/>
          <w:szCs w:val="24"/>
        </w:rPr>
        <w:t xml:space="preserve"> </w:t>
      </w:r>
      <w:r w:rsidRPr="00CA5E83">
        <w:rPr>
          <w:szCs w:val="24"/>
        </w:rPr>
        <w:t>опасности в</w:t>
      </w:r>
      <w:r w:rsidRPr="00CA5E83">
        <w:rPr>
          <w:spacing w:val="-1"/>
          <w:szCs w:val="24"/>
        </w:rPr>
        <w:t xml:space="preserve"> </w:t>
      </w:r>
      <w:r w:rsidRPr="00CA5E83">
        <w:rPr>
          <w:szCs w:val="24"/>
        </w:rPr>
        <w:t>лесах</w:t>
      </w:r>
      <w:r w:rsidRPr="00CA5E83">
        <w:rPr>
          <w:spacing w:val="2"/>
          <w:szCs w:val="24"/>
        </w:rPr>
        <w:t xml:space="preserve"> </w:t>
      </w:r>
      <w:r w:rsidRPr="00CA5E83">
        <w:rPr>
          <w:szCs w:val="24"/>
        </w:rPr>
        <w:t>в</w:t>
      </w:r>
      <w:r w:rsidRPr="00CA5E83">
        <w:rPr>
          <w:spacing w:val="-1"/>
          <w:szCs w:val="24"/>
        </w:rPr>
        <w:t xml:space="preserve"> </w:t>
      </w:r>
      <w:r w:rsidRPr="00CA5E83">
        <w:rPr>
          <w:szCs w:val="24"/>
        </w:rPr>
        <w:t>зависимости от</w:t>
      </w:r>
      <w:r w:rsidRPr="00CA5E83">
        <w:rPr>
          <w:spacing w:val="3"/>
          <w:szCs w:val="24"/>
        </w:rPr>
        <w:t xml:space="preserve"> </w:t>
      </w:r>
      <w:r w:rsidRPr="00CA5E83">
        <w:rPr>
          <w:szCs w:val="24"/>
        </w:rPr>
        <w:t>условий</w:t>
      </w:r>
      <w:r w:rsidRPr="00CA5E83">
        <w:rPr>
          <w:spacing w:val="1"/>
          <w:szCs w:val="24"/>
        </w:rPr>
        <w:t xml:space="preserve"> </w:t>
      </w:r>
      <w:r w:rsidRPr="00CA5E83">
        <w:rPr>
          <w:szCs w:val="24"/>
        </w:rPr>
        <w:t>погоды»;</w:t>
      </w:r>
    </w:p>
    <w:p w:rsidR="008E62E9" w:rsidRPr="00CA5E83" w:rsidRDefault="008E62E9" w:rsidP="008E62E9">
      <w:pPr>
        <w:pStyle w:val="a5"/>
        <w:tabs>
          <w:tab w:val="left" w:pos="709"/>
          <w:tab w:val="left" w:pos="1276"/>
        </w:tabs>
        <w:ind w:left="0" w:firstLine="0"/>
        <w:rPr>
          <w:szCs w:val="24"/>
        </w:rPr>
      </w:pPr>
      <w:r w:rsidRPr="00CA5E83">
        <w:rPr>
          <w:szCs w:val="24"/>
        </w:rPr>
        <w:tab/>
        <w:t xml:space="preserve">8.2. </w:t>
      </w:r>
      <w:r w:rsidRPr="00CA5E83">
        <w:rPr>
          <w:szCs w:val="24"/>
        </w:rPr>
        <w:tab/>
        <w:t>от 27.04.2012 № 174 «Об</w:t>
      </w:r>
      <w:r w:rsidRPr="00CA5E83">
        <w:rPr>
          <w:spacing w:val="1"/>
          <w:szCs w:val="24"/>
        </w:rPr>
        <w:t xml:space="preserve"> </w:t>
      </w:r>
      <w:r w:rsidRPr="00CA5E83">
        <w:rPr>
          <w:szCs w:val="24"/>
        </w:rPr>
        <w:t>утверждении Нормативов</w:t>
      </w:r>
      <w:r w:rsidRPr="00CA5E83">
        <w:rPr>
          <w:spacing w:val="-1"/>
          <w:szCs w:val="24"/>
        </w:rPr>
        <w:t xml:space="preserve"> </w:t>
      </w:r>
      <w:r w:rsidRPr="00CA5E83">
        <w:rPr>
          <w:szCs w:val="24"/>
        </w:rPr>
        <w:t>противопожарного обустройства</w:t>
      </w:r>
      <w:r w:rsidRPr="00CA5E83">
        <w:rPr>
          <w:spacing w:val="-2"/>
          <w:szCs w:val="24"/>
        </w:rPr>
        <w:t xml:space="preserve"> </w:t>
      </w:r>
      <w:r w:rsidRPr="00CA5E83">
        <w:rPr>
          <w:szCs w:val="24"/>
        </w:rPr>
        <w:t>лесов»;</w:t>
      </w:r>
    </w:p>
    <w:p w:rsidR="008E62E9" w:rsidRPr="00CA5E83" w:rsidRDefault="008E62E9" w:rsidP="008E62E9">
      <w:pPr>
        <w:pStyle w:val="a5"/>
        <w:tabs>
          <w:tab w:val="left" w:pos="709"/>
          <w:tab w:val="left" w:pos="1276"/>
        </w:tabs>
        <w:ind w:left="0" w:firstLine="0"/>
        <w:rPr>
          <w:szCs w:val="24"/>
        </w:rPr>
      </w:pPr>
      <w:r w:rsidRPr="00CA5E83">
        <w:rPr>
          <w:szCs w:val="24"/>
        </w:rPr>
        <w:tab/>
        <w:t xml:space="preserve">8.3. </w:t>
      </w:r>
      <w:r w:rsidRPr="00CA5E83">
        <w:rPr>
          <w:szCs w:val="24"/>
        </w:rPr>
        <w:tab/>
        <w:t>от 09.04.2015 № 105 «Об</w:t>
      </w:r>
      <w:r w:rsidRPr="00CA5E83">
        <w:rPr>
          <w:spacing w:val="1"/>
          <w:szCs w:val="24"/>
        </w:rPr>
        <w:t xml:space="preserve"> </w:t>
      </w:r>
      <w:r w:rsidRPr="00CA5E83">
        <w:rPr>
          <w:szCs w:val="24"/>
        </w:rPr>
        <w:t>установлении возрастов</w:t>
      </w:r>
      <w:r w:rsidRPr="00CA5E83">
        <w:rPr>
          <w:spacing w:val="-1"/>
          <w:szCs w:val="24"/>
        </w:rPr>
        <w:t xml:space="preserve"> </w:t>
      </w:r>
      <w:r w:rsidRPr="00CA5E83">
        <w:rPr>
          <w:szCs w:val="24"/>
        </w:rPr>
        <w:t>рубок»;</w:t>
      </w:r>
    </w:p>
    <w:p w:rsidR="008E62E9" w:rsidRPr="00CA5E83" w:rsidRDefault="008E62E9" w:rsidP="008E62E9">
      <w:pPr>
        <w:pStyle w:val="a5"/>
        <w:tabs>
          <w:tab w:val="left" w:pos="709"/>
          <w:tab w:val="left" w:pos="1276"/>
        </w:tabs>
        <w:ind w:left="0" w:firstLine="0"/>
        <w:rPr>
          <w:szCs w:val="24"/>
        </w:rPr>
      </w:pPr>
      <w:r w:rsidRPr="00CA5E83">
        <w:rPr>
          <w:szCs w:val="24"/>
        </w:rPr>
        <w:lastRenderedPageBreak/>
        <w:tab/>
        <w:t xml:space="preserve">8.4. </w:t>
      </w:r>
      <w:r w:rsidR="002133EC" w:rsidRPr="00CA5E83">
        <w:rPr>
          <w:szCs w:val="24"/>
        </w:rPr>
        <w:tab/>
      </w:r>
      <w:r w:rsidRPr="00CA5E83">
        <w:rPr>
          <w:szCs w:val="24"/>
        </w:rPr>
        <w:t xml:space="preserve">от 19.12.2022 № 1032 «Об </w:t>
      </w:r>
      <w:r w:rsidRPr="00CA5E83">
        <w:rPr>
          <w:spacing w:val="-57"/>
          <w:szCs w:val="24"/>
        </w:rPr>
        <w:t xml:space="preserve"> </w:t>
      </w:r>
      <w:r w:rsidRPr="00CA5E83">
        <w:rPr>
          <w:szCs w:val="24"/>
        </w:rPr>
        <w:t>установлении лесосеменного районирования»;</w:t>
      </w:r>
    </w:p>
    <w:p w:rsidR="0077213B" w:rsidRPr="00CA5E83" w:rsidRDefault="0077213B" w:rsidP="00B2288E">
      <w:pPr>
        <w:tabs>
          <w:tab w:val="left" w:pos="851"/>
        </w:tabs>
        <w:spacing w:line="276" w:lineRule="auto"/>
        <w:ind w:firstLine="426"/>
        <w:rPr>
          <w:highlight w:val="yellow"/>
        </w:rPr>
      </w:pPr>
    </w:p>
    <w:p w:rsidR="00014A98" w:rsidRPr="00CA5E83" w:rsidRDefault="00014A98" w:rsidP="00575BAA">
      <w:pPr>
        <w:pStyle w:val="10"/>
        <w:rPr>
          <w:highlight w:val="yellow"/>
        </w:rPr>
      </w:pPr>
      <w:bookmarkStart w:id="6" w:name="ГЛАВА_I"/>
      <w:bookmarkStart w:id="7" w:name="_bookmark2"/>
      <w:bookmarkStart w:id="8" w:name="_Toc150337864"/>
      <w:bookmarkEnd w:id="6"/>
      <w:bookmarkEnd w:id="7"/>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2133EC" w:rsidRPr="00CA5E83" w:rsidRDefault="002133EC" w:rsidP="00575BAA">
      <w:pPr>
        <w:pStyle w:val="10"/>
        <w:rPr>
          <w:highlight w:val="yellow"/>
        </w:rPr>
      </w:pPr>
    </w:p>
    <w:p w:rsidR="00014A98" w:rsidRDefault="00014A98" w:rsidP="00575BAA">
      <w:pPr>
        <w:pStyle w:val="10"/>
        <w:rPr>
          <w:highlight w:val="yellow"/>
        </w:rPr>
      </w:pPr>
    </w:p>
    <w:p w:rsidR="00CA5E83" w:rsidRDefault="00CA5E83" w:rsidP="00575BAA">
      <w:pPr>
        <w:pStyle w:val="10"/>
        <w:rPr>
          <w:highlight w:val="yellow"/>
        </w:rPr>
      </w:pPr>
    </w:p>
    <w:p w:rsidR="00CA5E83" w:rsidRPr="00CA5E83" w:rsidRDefault="00CA5E83" w:rsidP="00575BAA">
      <w:pPr>
        <w:pStyle w:val="10"/>
        <w:rPr>
          <w:highlight w:val="yellow"/>
        </w:rPr>
      </w:pPr>
    </w:p>
    <w:p w:rsidR="00014A98" w:rsidRPr="00CA5E83" w:rsidRDefault="00014A98" w:rsidP="00575BAA">
      <w:pPr>
        <w:pStyle w:val="10"/>
        <w:rPr>
          <w:highlight w:val="yellow"/>
        </w:rPr>
      </w:pPr>
    </w:p>
    <w:p w:rsidR="00014A98" w:rsidRPr="00CA5E83" w:rsidRDefault="00014A98" w:rsidP="00575BAA">
      <w:pPr>
        <w:pStyle w:val="10"/>
        <w:rPr>
          <w:highlight w:val="yellow"/>
        </w:rPr>
      </w:pPr>
    </w:p>
    <w:p w:rsidR="0077213B" w:rsidRPr="00CA5E83" w:rsidRDefault="002E0FFF" w:rsidP="00575BAA">
      <w:pPr>
        <w:pStyle w:val="10"/>
      </w:pPr>
      <w:r w:rsidRPr="00CA5E83">
        <w:lastRenderedPageBreak/>
        <w:t>ГЛАВА I</w:t>
      </w:r>
      <w:bookmarkEnd w:id="8"/>
    </w:p>
    <w:p w:rsidR="002F5757" w:rsidRPr="00CA5E83" w:rsidRDefault="002F5757" w:rsidP="00575BAA">
      <w:pPr>
        <w:pStyle w:val="10"/>
      </w:pPr>
    </w:p>
    <w:p w:rsidR="0077213B" w:rsidRPr="00CA5E83" w:rsidRDefault="00963CE1" w:rsidP="005B22CD">
      <w:pPr>
        <w:pStyle w:val="2"/>
      </w:pPr>
      <w:bookmarkStart w:id="9" w:name="1.1_Краткая_характеристика_городского_ле"/>
      <w:bookmarkStart w:id="10" w:name="_bookmark3"/>
      <w:bookmarkStart w:id="11" w:name="_Toc150337865"/>
      <w:bookmarkEnd w:id="9"/>
      <w:bookmarkEnd w:id="10"/>
      <w:r w:rsidRPr="00CA5E83">
        <w:t xml:space="preserve">1.1. </w:t>
      </w:r>
      <w:r w:rsidR="002E0FFF" w:rsidRPr="00CA5E83">
        <w:t>Краткая характеристика лесничества</w:t>
      </w:r>
      <w:bookmarkEnd w:id="11"/>
    </w:p>
    <w:p w:rsidR="002F5757" w:rsidRPr="00CA5E83" w:rsidRDefault="002F5757" w:rsidP="005B22CD">
      <w:pPr>
        <w:pStyle w:val="2"/>
      </w:pPr>
    </w:p>
    <w:p w:rsidR="0077213B" w:rsidRPr="00CA5E83" w:rsidRDefault="002E0FFF" w:rsidP="005B22CD">
      <w:pPr>
        <w:pStyle w:val="3"/>
        <w:numPr>
          <w:ilvl w:val="2"/>
          <w:numId w:val="25"/>
        </w:numPr>
        <w:ind w:left="0" w:firstLine="0"/>
      </w:pPr>
      <w:bookmarkStart w:id="12" w:name="1.1.1_Наименование_и_местоположение_лесн"/>
      <w:bookmarkStart w:id="13" w:name="_bookmark4"/>
      <w:bookmarkStart w:id="14" w:name="_Toc150337866"/>
      <w:bookmarkEnd w:id="12"/>
      <w:bookmarkEnd w:id="13"/>
      <w:r w:rsidRPr="00CA5E83">
        <w:t>Наименование и</w:t>
      </w:r>
      <w:r w:rsidRPr="00CA5E83">
        <w:rPr>
          <w:spacing w:val="-5"/>
        </w:rPr>
        <w:t xml:space="preserve"> </w:t>
      </w:r>
      <w:r w:rsidRPr="00CA5E83">
        <w:t>местоположение</w:t>
      </w:r>
      <w:r w:rsidRPr="00CA5E83">
        <w:rPr>
          <w:spacing w:val="-3"/>
        </w:rPr>
        <w:t xml:space="preserve"> </w:t>
      </w:r>
      <w:r w:rsidRPr="00CA5E83">
        <w:t>лесничества</w:t>
      </w:r>
      <w:bookmarkEnd w:id="14"/>
    </w:p>
    <w:p w:rsidR="00575BAA" w:rsidRPr="00CA5E83" w:rsidRDefault="00140FD2" w:rsidP="00140FD2">
      <w:pPr>
        <w:tabs>
          <w:tab w:val="left" w:pos="3353"/>
        </w:tabs>
      </w:pPr>
      <w:r w:rsidRPr="00CA5E83">
        <w:tab/>
      </w:r>
    </w:p>
    <w:p w:rsidR="0077213B" w:rsidRPr="00CA5E83" w:rsidRDefault="00CA5E83" w:rsidP="00B2238E">
      <w:pPr>
        <w:pStyle w:val="a3"/>
        <w:ind w:firstLine="709"/>
      </w:pPr>
      <w:r w:rsidRPr="00CA5E83">
        <w:t>Лесничество</w:t>
      </w:r>
      <w:r w:rsidR="003506D4" w:rsidRPr="00CA5E83">
        <w:t xml:space="preserve"> создано постановлением администрации</w:t>
      </w:r>
      <w:r w:rsidR="002E0FFF" w:rsidRPr="00CA5E83">
        <w:rPr>
          <w:spacing w:val="5"/>
        </w:rPr>
        <w:t xml:space="preserve"> </w:t>
      </w:r>
      <w:r w:rsidR="003506D4" w:rsidRPr="00CA5E83">
        <w:rPr>
          <w:spacing w:val="5"/>
        </w:rPr>
        <w:t xml:space="preserve">города </w:t>
      </w:r>
      <w:r w:rsidRPr="00CA5E83">
        <w:rPr>
          <w:spacing w:val="5"/>
        </w:rPr>
        <w:t>Кургана</w:t>
      </w:r>
      <w:r w:rsidR="003506D4" w:rsidRPr="00CA5E83">
        <w:rPr>
          <w:spacing w:val="5"/>
        </w:rPr>
        <w:t xml:space="preserve"> от </w:t>
      </w:r>
      <w:r w:rsidR="0028541A" w:rsidRPr="00CA5E83">
        <w:rPr>
          <w:spacing w:val="5"/>
        </w:rPr>
        <w:t>_______________</w:t>
      </w:r>
      <w:r w:rsidR="003506D4" w:rsidRPr="00CA5E83">
        <w:rPr>
          <w:spacing w:val="5"/>
        </w:rPr>
        <w:t xml:space="preserve"> «О создании </w:t>
      </w:r>
      <w:r w:rsidRPr="00CA5E83">
        <w:rPr>
          <w:spacing w:val="5"/>
        </w:rPr>
        <w:t>лесничества «Городские леса города Кургана</w:t>
      </w:r>
      <w:r w:rsidR="003506D4" w:rsidRPr="00CA5E83">
        <w:rPr>
          <w:spacing w:val="5"/>
        </w:rPr>
        <w:t>»</w:t>
      </w:r>
      <w:r w:rsidR="00E80715" w:rsidRPr="00CA5E83">
        <w:rPr>
          <w:spacing w:val="5"/>
        </w:rPr>
        <w:t>,</w:t>
      </w:r>
      <w:r w:rsidR="003506D4" w:rsidRPr="00CA5E83">
        <w:rPr>
          <w:spacing w:val="5"/>
        </w:rPr>
        <w:t xml:space="preserve"> </w:t>
      </w:r>
      <w:r w:rsidR="00E80715" w:rsidRPr="00CA5E83">
        <w:rPr>
          <w:spacing w:val="5"/>
        </w:rPr>
        <w:t xml:space="preserve">включает в себя городские леса г. </w:t>
      </w:r>
      <w:r w:rsidRPr="00CA5E83">
        <w:rPr>
          <w:spacing w:val="5"/>
        </w:rPr>
        <w:t>Кургана</w:t>
      </w:r>
      <w:r w:rsidR="00E80715" w:rsidRPr="00CA5E83">
        <w:rPr>
          <w:spacing w:val="5"/>
        </w:rPr>
        <w:t xml:space="preserve"> и </w:t>
      </w:r>
      <w:r w:rsidR="002E0FFF" w:rsidRPr="00CA5E83">
        <w:t>расположено</w:t>
      </w:r>
      <w:r w:rsidR="002E0FFF" w:rsidRPr="00CA5E83">
        <w:rPr>
          <w:spacing w:val="4"/>
        </w:rPr>
        <w:t xml:space="preserve"> </w:t>
      </w:r>
      <w:r w:rsidR="002E0FFF" w:rsidRPr="00CA5E83">
        <w:t>в</w:t>
      </w:r>
      <w:r w:rsidR="002E0FFF" w:rsidRPr="00CA5E83">
        <w:rPr>
          <w:spacing w:val="4"/>
        </w:rPr>
        <w:t xml:space="preserve"> </w:t>
      </w:r>
      <w:r w:rsidR="002E0FFF" w:rsidRPr="00CA5E83">
        <w:t>границах</w:t>
      </w:r>
      <w:r w:rsidR="002E0FFF" w:rsidRPr="00CA5E83">
        <w:rPr>
          <w:spacing w:val="6"/>
        </w:rPr>
        <w:t xml:space="preserve"> </w:t>
      </w:r>
      <w:r w:rsidR="002E0FFF" w:rsidRPr="00CA5E83">
        <w:t>муниципального</w:t>
      </w:r>
      <w:r w:rsidR="002E0FFF" w:rsidRPr="00CA5E83">
        <w:rPr>
          <w:spacing w:val="5"/>
        </w:rPr>
        <w:t xml:space="preserve"> </w:t>
      </w:r>
      <w:r w:rsidR="002E0FFF" w:rsidRPr="00CA5E83">
        <w:t>образования</w:t>
      </w:r>
      <w:r w:rsidR="00B2238E" w:rsidRPr="00CA5E83">
        <w:t xml:space="preserve"> </w:t>
      </w:r>
      <w:r w:rsidR="002E0FFF" w:rsidRPr="00CA5E83">
        <w:t>в</w:t>
      </w:r>
      <w:r w:rsidR="002E0FFF" w:rsidRPr="00CA5E83">
        <w:rPr>
          <w:spacing w:val="40"/>
        </w:rPr>
        <w:t xml:space="preserve"> </w:t>
      </w:r>
      <w:r w:rsidRPr="00CA5E83">
        <w:t>центральной части Курганской области</w:t>
      </w:r>
      <w:r w:rsidR="002E0FFF" w:rsidRPr="00CA5E83">
        <w:t>.</w:t>
      </w:r>
    </w:p>
    <w:p w:rsidR="0077213B" w:rsidRPr="00CA5E83" w:rsidRDefault="0077213B">
      <w:pPr>
        <w:pStyle w:val="a3"/>
        <w:spacing w:before="8"/>
        <w:rPr>
          <w:sz w:val="20"/>
          <w:highlight w:val="yellow"/>
        </w:rPr>
      </w:pPr>
    </w:p>
    <w:p w:rsidR="0077213B" w:rsidRPr="00CA5E83" w:rsidRDefault="00126D85" w:rsidP="005B22CD">
      <w:pPr>
        <w:pStyle w:val="3"/>
        <w:ind w:left="-142"/>
      </w:pPr>
      <w:bookmarkStart w:id="15" w:name="1.1.2_Общая_площадь_лесничества_и_участк"/>
      <w:bookmarkStart w:id="16" w:name="_bookmark5"/>
      <w:bookmarkStart w:id="17" w:name="_Toc150337867"/>
      <w:bookmarkEnd w:id="15"/>
      <w:bookmarkEnd w:id="16"/>
      <w:r w:rsidRPr="00CA5E83">
        <w:t>1.1.2</w:t>
      </w:r>
      <w:r w:rsidR="00DD3EE3" w:rsidRPr="00CA5E83">
        <w:rPr>
          <w:lang w:val="ru-RU"/>
        </w:rPr>
        <w:t>.</w:t>
      </w:r>
      <w:r w:rsidRPr="00CA5E83">
        <w:t xml:space="preserve"> </w:t>
      </w:r>
      <w:r w:rsidR="002E0FFF" w:rsidRPr="00CA5E83">
        <w:t>Общая площадь</w:t>
      </w:r>
      <w:r w:rsidR="002E0FFF" w:rsidRPr="00CA5E83">
        <w:rPr>
          <w:spacing w:val="-3"/>
        </w:rPr>
        <w:t xml:space="preserve"> </w:t>
      </w:r>
      <w:r w:rsidR="002E0FFF" w:rsidRPr="00CA5E83">
        <w:t>лесничества и</w:t>
      </w:r>
      <w:r w:rsidR="002E0FFF" w:rsidRPr="00CA5E83">
        <w:rPr>
          <w:spacing w:val="-3"/>
        </w:rPr>
        <w:t xml:space="preserve"> </w:t>
      </w:r>
      <w:r w:rsidR="002E0FFF" w:rsidRPr="00CA5E83">
        <w:t>участковых</w:t>
      </w:r>
      <w:r w:rsidR="002E0FFF" w:rsidRPr="00CA5E83">
        <w:rPr>
          <w:spacing w:val="-3"/>
        </w:rPr>
        <w:t xml:space="preserve"> </w:t>
      </w:r>
      <w:r w:rsidR="002E0FFF" w:rsidRPr="00CA5E83">
        <w:t>лесничеств</w:t>
      </w:r>
      <w:bookmarkEnd w:id="17"/>
    </w:p>
    <w:p w:rsidR="0077213B" w:rsidRPr="00CA5E83" w:rsidRDefault="0077213B">
      <w:pPr>
        <w:pStyle w:val="a3"/>
        <w:spacing w:before="8"/>
        <w:rPr>
          <w:b/>
          <w:sz w:val="20"/>
          <w:lang w:val="x-none"/>
        </w:rPr>
      </w:pPr>
    </w:p>
    <w:p w:rsidR="0077213B" w:rsidRPr="00CA5E83" w:rsidRDefault="002E0FFF" w:rsidP="00B2238E">
      <w:pPr>
        <w:pStyle w:val="a3"/>
        <w:ind w:firstLine="709"/>
      </w:pPr>
      <w:r w:rsidRPr="00CA5E83">
        <w:t>По</w:t>
      </w:r>
      <w:r w:rsidRPr="00CA5E83">
        <w:rPr>
          <w:spacing w:val="1"/>
        </w:rPr>
        <w:t xml:space="preserve"> </w:t>
      </w:r>
      <w:r w:rsidRPr="00CA5E83">
        <w:t>материалам</w:t>
      </w:r>
      <w:r w:rsidRPr="00CA5E83">
        <w:rPr>
          <w:spacing w:val="1"/>
        </w:rPr>
        <w:t xml:space="preserve"> </w:t>
      </w:r>
      <w:r w:rsidRPr="00CA5E83">
        <w:t>лесоустройства</w:t>
      </w:r>
      <w:r w:rsidRPr="00CA5E83">
        <w:rPr>
          <w:spacing w:val="1"/>
        </w:rPr>
        <w:t xml:space="preserve"> </w:t>
      </w:r>
      <w:r w:rsidR="00CA5E83" w:rsidRPr="00CA5E83">
        <w:rPr>
          <w:spacing w:val="1"/>
        </w:rPr>
        <w:t>Л</w:t>
      </w:r>
      <w:r w:rsidR="0028541A" w:rsidRPr="00CA5E83">
        <w:rPr>
          <w:spacing w:val="1"/>
        </w:rPr>
        <w:t>есничества</w:t>
      </w:r>
      <w:r w:rsidR="00F14F70" w:rsidRPr="00CA5E83">
        <w:rPr>
          <w:spacing w:val="1"/>
        </w:rPr>
        <w:t xml:space="preserve"> </w:t>
      </w:r>
      <w:r w:rsidRPr="00CA5E83">
        <w:t>общая</w:t>
      </w:r>
      <w:r w:rsidRPr="00CA5E83">
        <w:rPr>
          <w:spacing w:val="1"/>
        </w:rPr>
        <w:t xml:space="preserve"> </w:t>
      </w:r>
      <w:r w:rsidRPr="00CA5E83">
        <w:t>площадь</w:t>
      </w:r>
      <w:r w:rsidRPr="00CA5E83">
        <w:rPr>
          <w:spacing w:val="1"/>
        </w:rPr>
        <w:t xml:space="preserve"> </w:t>
      </w:r>
      <w:r w:rsidRPr="00CA5E83">
        <w:t>составляет</w:t>
      </w:r>
      <w:r w:rsidRPr="00CA5E83">
        <w:rPr>
          <w:spacing w:val="1"/>
        </w:rPr>
        <w:t xml:space="preserve"> </w:t>
      </w:r>
      <w:r w:rsidR="00CA5E83" w:rsidRPr="00CA5E83">
        <w:rPr>
          <w:spacing w:val="1"/>
        </w:rPr>
        <w:t xml:space="preserve">               </w:t>
      </w:r>
      <w:r w:rsidR="00C03251">
        <w:t>6263,3351</w:t>
      </w:r>
      <w:r w:rsidR="00852B0F" w:rsidRPr="00CA5E83">
        <w:t xml:space="preserve"> </w:t>
      </w:r>
      <w:r w:rsidRPr="00CA5E83">
        <w:t>га.</w:t>
      </w:r>
      <w:r w:rsidRPr="00CA5E83">
        <w:rPr>
          <w:spacing w:val="1"/>
        </w:rPr>
        <w:t xml:space="preserve"> </w:t>
      </w:r>
      <w:r w:rsidRPr="00CA5E83">
        <w:t>По</w:t>
      </w:r>
      <w:r w:rsidRPr="00CA5E83">
        <w:rPr>
          <w:spacing w:val="1"/>
        </w:rPr>
        <w:t xml:space="preserve"> </w:t>
      </w:r>
      <w:r w:rsidRPr="00CA5E83">
        <w:t>причине</w:t>
      </w:r>
      <w:r w:rsidRPr="00CA5E83">
        <w:rPr>
          <w:spacing w:val="1"/>
        </w:rPr>
        <w:t xml:space="preserve"> </w:t>
      </w:r>
      <w:r w:rsidRPr="00CA5E83">
        <w:t>компактности</w:t>
      </w:r>
      <w:r w:rsidRPr="00CA5E83">
        <w:rPr>
          <w:spacing w:val="1"/>
        </w:rPr>
        <w:t xml:space="preserve"> </w:t>
      </w:r>
      <w:r w:rsidRPr="00CA5E83">
        <w:t>массивов,</w:t>
      </w:r>
      <w:r w:rsidRPr="00CA5E83">
        <w:rPr>
          <w:spacing w:val="1"/>
        </w:rPr>
        <w:t xml:space="preserve"> </w:t>
      </w:r>
      <w:r w:rsidRPr="00CA5E83">
        <w:t>относящихся</w:t>
      </w:r>
      <w:r w:rsidRPr="00CA5E83">
        <w:rPr>
          <w:spacing w:val="1"/>
        </w:rPr>
        <w:t xml:space="preserve"> </w:t>
      </w:r>
      <w:r w:rsidRPr="00CA5E83">
        <w:t>к</w:t>
      </w:r>
      <w:r w:rsidRPr="00CA5E83">
        <w:rPr>
          <w:spacing w:val="1"/>
        </w:rPr>
        <w:t xml:space="preserve"> </w:t>
      </w:r>
      <w:r w:rsidRPr="00CA5E83">
        <w:t>территории лесничества, ввиду того, что разделение на участковые лесничества не является</w:t>
      </w:r>
      <w:r w:rsidRPr="00CA5E83">
        <w:rPr>
          <w:spacing w:val="1"/>
        </w:rPr>
        <w:t xml:space="preserve"> </w:t>
      </w:r>
      <w:r w:rsidRPr="00CA5E83">
        <w:t>обязательным</w:t>
      </w:r>
      <w:r w:rsidRPr="00CA5E83">
        <w:rPr>
          <w:spacing w:val="-2"/>
        </w:rPr>
        <w:t xml:space="preserve"> </w:t>
      </w:r>
      <w:r w:rsidRPr="00CA5E83">
        <w:t>требованием,</w:t>
      </w:r>
      <w:r w:rsidRPr="00CA5E83">
        <w:rPr>
          <w:spacing w:val="-1"/>
        </w:rPr>
        <w:t xml:space="preserve"> </w:t>
      </w:r>
      <w:r w:rsidR="00431F0F" w:rsidRPr="00CA5E83">
        <w:rPr>
          <w:spacing w:val="-1"/>
        </w:rPr>
        <w:t>л</w:t>
      </w:r>
      <w:r w:rsidR="00140FD2" w:rsidRPr="00CA5E83">
        <w:t>есничество</w:t>
      </w:r>
      <w:r w:rsidR="00140FD2" w:rsidRPr="00CA5E83">
        <w:rPr>
          <w:spacing w:val="-1"/>
        </w:rPr>
        <w:t xml:space="preserve"> </w:t>
      </w:r>
      <w:r w:rsidRPr="00CA5E83">
        <w:t>создано</w:t>
      </w:r>
      <w:r w:rsidRPr="00CA5E83">
        <w:rPr>
          <w:spacing w:val="-1"/>
        </w:rPr>
        <w:t xml:space="preserve"> </w:t>
      </w:r>
      <w:r w:rsidRPr="00CA5E83">
        <w:t>без деления</w:t>
      </w:r>
      <w:r w:rsidRPr="00CA5E83">
        <w:rPr>
          <w:spacing w:val="-1"/>
        </w:rPr>
        <w:t xml:space="preserve"> </w:t>
      </w:r>
      <w:r w:rsidRPr="00CA5E83">
        <w:t>на участковые</w:t>
      </w:r>
      <w:r w:rsidRPr="00CA5E83">
        <w:rPr>
          <w:spacing w:val="-2"/>
        </w:rPr>
        <w:t xml:space="preserve"> </w:t>
      </w:r>
      <w:r w:rsidRPr="00CA5E83">
        <w:t>лесничества.</w:t>
      </w:r>
    </w:p>
    <w:p w:rsidR="006250CA" w:rsidRPr="00CA5E83" w:rsidRDefault="006250CA" w:rsidP="005B22CD">
      <w:pPr>
        <w:pStyle w:val="3"/>
      </w:pPr>
      <w:bookmarkStart w:id="18" w:name="1.1.3_Распределение_территории_лесничест"/>
      <w:bookmarkStart w:id="19" w:name="_bookmark6"/>
      <w:bookmarkStart w:id="20" w:name="_Toc150337868"/>
      <w:bookmarkEnd w:id="18"/>
      <w:bookmarkEnd w:id="19"/>
    </w:p>
    <w:p w:rsidR="0077213B" w:rsidRPr="00CA5E83" w:rsidRDefault="00126D85" w:rsidP="005B22CD">
      <w:pPr>
        <w:pStyle w:val="3"/>
      </w:pPr>
      <w:r w:rsidRPr="00CA5E83">
        <w:t>1.1.3</w:t>
      </w:r>
      <w:r w:rsidR="00DD3EE3" w:rsidRPr="00CA5E83">
        <w:rPr>
          <w:lang w:val="ru-RU"/>
        </w:rPr>
        <w:t>.</w:t>
      </w:r>
      <w:r w:rsidRPr="00CA5E83">
        <w:t xml:space="preserve"> </w:t>
      </w:r>
      <w:r w:rsidR="002E0FFF" w:rsidRPr="00CA5E83">
        <w:t>Распределение</w:t>
      </w:r>
      <w:r w:rsidR="002E0FFF" w:rsidRPr="00CA5E83">
        <w:rPr>
          <w:spacing w:val="-5"/>
        </w:rPr>
        <w:t xml:space="preserve"> </w:t>
      </w:r>
      <w:r w:rsidR="002E0FFF" w:rsidRPr="00CA5E83">
        <w:t>территории лесничества</w:t>
      </w:r>
      <w:r w:rsidR="002E0FFF" w:rsidRPr="00CA5E83">
        <w:rPr>
          <w:spacing w:val="-7"/>
        </w:rPr>
        <w:t xml:space="preserve"> </w:t>
      </w:r>
      <w:r w:rsidR="002E0FFF" w:rsidRPr="00CA5E83">
        <w:t>по муниципальн</w:t>
      </w:r>
      <w:r w:rsidR="00CA1E48" w:rsidRPr="00CA5E83">
        <w:rPr>
          <w:lang w:val="ru-RU"/>
        </w:rPr>
        <w:t>ому</w:t>
      </w:r>
      <w:r w:rsidR="002E0FFF" w:rsidRPr="00CA5E83">
        <w:t xml:space="preserve"> образовани</w:t>
      </w:r>
      <w:r w:rsidR="00CA1E48" w:rsidRPr="00CA5E83">
        <w:rPr>
          <w:lang w:val="ru-RU"/>
        </w:rPr>
        <w:t>ю</w:t>
      </w:r>
      <w:bookmarkEnd w:id="20"/>
    </w:p>
    <w:p w:rsidR="0077213B" w:rsidRPr="00CA5E83" w:rsidRDefault="0077213B">
      <w:pPr>
        <w:pStyle w:val="a3"/>
        <w:spacing w:before="5"/>
        <w:rPr>
          <w:b/>
          <w:sz w:val="20"/>
        </w:rPr>
      </w:pPr>
    </w:p>
    <w:p w:rsidR="005631EC" w:rsidRPr="00CA5E83" w:rsidRDefault="002E0FFF" w:rsidP="00FC3B07">
      <w:pPr>
        <w:ind w:left="6804" w:right="2"/>
        <w:jc w:val="right"/>
        <w:rPr>
          <w:spacing w:val="-57"/>
        </w:rPr>
      </w:pPr>
      <w:r w:rsidRPr="00CA5E83">
        <w:t>Таблица 1.1</w:t>
      </w:r>
      <w:r w:rsidR="002133EC" w:rsidRPr="00CA5E83" w:rsidDel="002133EC">
        <w:t xml:space="preserve"> </w:t>
      </w:r>
    </w:p>
    <w:p w:rsidR="00DD111E" w:rsidRPr="00CA5E83" w:rsidRDefault="002E0FFF" w:rsidP="002133EC">
      <w:pPr>
        <w:ind w:left="6096" w:right="2" w:firstLine="0"/>
        <w:rPr>
          <w:i/>
          <w:sz w:val="20"/>
        </w:rPr>
      </w:pPr>
      <w:r w:rsidRPr="00CA5E83">
        <w:rPr>
          <w:sz w:val="20"/>
        </w:rPr>
        <w:t>(</w:t>
      </w:r>
      <w:r w:rsidRPr="00CA5E83">
        <w:rPr>
          <w:i/>
          <w:sz w:val="20"/>
        </w:rPr>
        <w:t>Таблица 1приложения к Составу</w:t>
      </w:r>
      <w:r w:rsidRPr="00CA5E83">
        <w:rPr>
          <w:i/>
          <w:spacing w:val="-47"/>
          <w:sz w:val="20"/>
        </w:rPr>
        <w:t xml:space="preserve"> </w:t>
      </w:r>
      <w:r w:rsidRPr="00CA5E83">
        <w:rPr>
          <w:i/>
          <w:sz w:val="20"/>
        </w:rPr>
        <w:t>лесохозяйственных регламентов,</w:t>
      </w:r>
      <w:r w:rsidRPr="00CA5E83">
        <w:rPr>
          <w:i/>
          <w:spacing w:val="1"/>
          <w:sz w:val="20"/>
        </w:rPr>
        <w:t xml:space="preserve"> </w:t>
      </w:r>
      <w:r w:rsidRPr="00CA5E83">
        <w:rPr>
          <w:i/>
          <w:sz w:val="20"/>
        </w:rPr>
        <w:t>порядку</w:t>
      </w:r>
      <w:r w:rsidRPr="00CA5E83">
        <w:rPr>
          <w:i/>
          <w:spacing w:val="-3"/>
          <w:sz w:val="20"/>
        </w:rPr>
        <w:t xml:space="preserve"> </w:t>
      </w:r>
      <w:r w:rsidRPr="00CA5E83">
        <w:rPr>
          <w:i/>
          <w:sz w:val="20"/>
        </w:rPr>
        <w:t>их</w:t>
      </w:r>
      <w:r w:rsidRPr="00CA5E83">
        <w:rPr>
          <w:i/>
          <w:spacing w:val="-1"/>
          <w:sz w:val="20"/>
        </w:rPr>
        <w:t xml:space="preserve"> </w:t>
      </w:r>
      <w:r w:rsidRPr="00CA5E83">
        <w:rPr>
          <w:i/>
          <w:sz w:val="20"/>
        </w:rPr>
        <w:t>разработки, срокам</w:t>
      </w:r>
      <w:r w:rsidR="005631EC" w:rsidRPr="00CA5E83">
        <w:rPr>
          <w:i/>
          <w:sz w:val="20"/>
        </w:rPr>
        <w:t xml:space="preserve"> </w:t>
      </w:r>
      <w:r w:rsidR="002133EC" w:rsidRPr="00CA5E83">
        <w:rPr>
          <w:i/>
          <w:sz w:val="20"/>
        </w:rPr>
        <w:t>их</w:t>
      </w:r>
      <w:r w:rsidR="002133EC" w:rsidRPr="00CA5E83">
        <w:rPr>
          <w:i/>
          <w:spacing w:val="-3"/>
          <w:sz w:val="20"/>
        </w:rPr>
        <w:t xml:space="preserve"> </w:t>
      </w:r>
      <w:r w:rsidR="002133EC" w:rsidRPr="00CA5E83">
        <w:rPr>
          <w:i/>
          <w:sz w:val="20"/>
        </w:rPr>
        <w:t>действия</w:t>
      </w:r>
      <w:r w:rsidR="002133EC" w:rsidRPr="00CA5E83">
        <w:rPr>
          <w:i/>
          <w:spacing w:val="-1"/>
          <w:sz w:val="20"/>
        </w:rPr>
        <w:t xml:space="preserve"> </w:t>
      </w:r>
      <w:r w:rsidR="002133EC" w:rsidRPr="00CA5E83">
        <w:rPr>
          <w:i/>
          <w:sz w:val="20"/>
        </w:rPr>
        <w:t>и</w:t>
      </w:r>
      <w:r w:rsidR="002133EC" w:rsidRPr="00CA5E83">
        <w:rPr>
          <w:i/>
          <w:spacing w:val="-3"/>
          <w:sz w:val="20"/>
        </w:rPr>
        <w:t xml:space="preserve"> </w:t>
      </w:r>
      <w:r w:rsidR="002133EC" w:rsidRPr="00CA5E83">
        <w:rPr>
          <w:i/>
          <w:sz w:val="20"/>
        </w:rPr>
        <w:t>порядку</w:t>
      </w:r>
      <w:r w:rsidR="002133EC" w:rsidRPr="00CA5E83">
        <w:rPr>
          <w:i/>
          <w:spacing w:val="-3"/>
          <w:sz w:val="20"/>
        </w:rPr>
        <w:t xml:space="preserve"> </w:t>
      </w:r>
      <w:r w:rsidR="002133EC" w:rsidRPr="00CA5E83">
        <w:rPr>
          <w:i/>
          <w:sz w:val="20"/>
        </w:rPr>
        <w:t>внесения в</w:t>
      </w:r>
      <w:r w:rsidR="002133EC" w:rsidRPr="00CA5E83">
        <w:rPr>
          <w:i/>
          <w:spacing w:val="-3"/>
          <w:sz w:val="20"/>
        </w:rPr>
        <w:t xml:space="preserve"> </w:t>
      </w:r>
      <w:r w:rsidR="002133EC" w:rsidRPr="00CA5E83">
        <w:rPr>
          <w:i/>
          <w:sz w:val="20"/>
        </w:rPr>
        <w:t>них</w:t>
      </w:r>
      <w:r w:rsidR="002133EC" w:rsidRPr="00CA5E83">
        <w:rPr>
          <w:i/>
          <w:spacing w:val="-3"/>
          <w:sz w:val="20"/>
        </w:rPr>
        <w:t xml:space="preserve"> </w:t>
      </w:r>
      <w:r w:rsidR="002133EC" w:rsidRPr="00CA5E83">
        <w:rPr>
          <w:i/>
          <w:sz w:val="20"/>
        </w:rPr>
        <w:t>изменений</w:t>
      </w:r>
      <w:r w:rsidR="002133EC" w:rsidRPr="00CA5E83">
        <w:rPr>
          <w:rStyle w:val="af7"/>
          <w:i/>
          <w:sz w:val="20"/>
        </w:rPr>
        <w:footnoteReference w:id="1"/>
      </w:r>
      <w:r w:rsidR="002133EC" w:rsidRPr="00CA5E83">
        <w:rPr>
          <w:sz w:val="20"/>
        </w:rPr>
        <w:t>)</w:t>
      </w:r>
    </w:p>
    <w:p w:rsidR="0077213B" w:rsidRPr="00CA5E83" w:rsidRDefault="0077213B" w:rsidP="00BF2272">
      <w:pPr>
        <w:ind w:left="5103" w:right="2" w:firstLine="0"/>
        <w:jc w:val="right"/>
        <w:rPr>
          <w:sz w:val="20"/>
        </w:rPr>
      </w:pPr>
    </w:p>
    <w:p w:rsidR="0077213B" w:rsidRPr="00CA5E83" w:rsidRDefault="0077213B" w:rsidP="005631EC">
      <w:pPr>
        <w:pStyle w:val="a3"/>
        <w:spacing w:before="10"/>
        <w:ind w:left="7371" w:firstLine="0"/>
        <w:rPr>
          <w:sz w:val="23"/>
        </w:rPr>
      </w:pPr>
    </w:p>
    <w:p w:rsidR="0077213B" w:rsidRPr="00CA5E83" w:rsidRDefault="002E0FFF" w:rsidP="00814FF5">
      <w:pPr>
        <w:pStyle w:val="a3"/>
        <w:ind w:right="492" w:firstLine="0"/>
        <w:jc w:val="center"/>
      </w:pPr>
      <w:r w:rsidRPr="00CA5E83">
        <w:t>Структура</w:t>
      </w:r>
      <w:r w:rsidRPr="00CA5E83">
        <w:rPr>
          <w:spacing w:val="-4"/>
        </w:rPr>
        <w:t xml:space="preserve"> </w:t>
      </w:r>
      <w:r w:rsidRPr="00CA5E83">
        <w:t>лесничества</w:t>
      </w:r>
    </w:p>
    <w:p w:rsidR="0077213B" w:rsidRPr="00CA5E83" w:rsidRDefault="0077213B">
      <w:pPr>
        <w:pStyle w:val="a3"/>
        <w:spacing w:before="5" w:after="1"/>
        <w:rPr>
          <w:sz w:val="9"/>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599"/>
        <w:gridCol w:w="3815"/>
        <w:gridCol w:w="3080"/>
        <w:gridCol w:w="1874"/>
      </w:tblGrid>
      <w:tr w:rsidR="0077213B" w:rsidRPr="00CA5E83" w:rsidTr="00FC3B07">
        <w:trPr>
          <w:trHeight w:val="457"/>
          <w:jc w:val="center"/>
        </w:trPr>
        <w:tc>
          <w:tcPr>
            <w:tcW w:w="320" w:type="pct"/>
            <w:shd w:val="clear" w:color="auto" w:fill="auto"/>
            <w:vAlign w:val="center"/>
          </w:tcPr>
          <w:p w:rsidR="0077213B" w:rsidRPr="00CA5E83" w:rsidRDefault="002E0FFF" w:rsidP="00FC3B07">
            <w:pPr>
              <w:pStyle w:val="TableParagraph"/>
              <w:jc w:val="center"/>
              <w:rPr>
                <w:b/>
                <w:sz w:val="20"/>
              </w:rPr>
            </w:pPr>
            <w:r w:rsidRPr="00CA5E83">
              <w:rPr>
                <w:b/>
                <w:sz w:val="20"/>
              </w:rPr>
              <w:t>№</w:t>
            </w:r>
            <w:r w:rsidRPr="00CA5E83">
              <w:rPr>
                <w:b/>
                <w:spacing w:val="-47"/>
                <w:sz w:val="20"/>
              </w:rPr>
              <w:t xml:space="preserve"> </w:t>
            </w:r>
            <w:r w:rsidRPr="00CA5E83">
              <w:rPr>
                <w:b/>
                <w:spacing w:val="-1"/>
                <w:sz w:val="20"/>
              </w:rPr>
              <w:t>п/п</w:t>
            </w:r>
          </w:p>
        </w:tc>
        <w:tc>
          <w:tcPr>
            <w:tcW w:w="2036" w:type="pct"/>
            <w:shd w:val="clear" w:color="auto" w:fill="auto"/>
            <w:vAlign w:val="center"/>
          </w:tcPr>
          <w:p w:rsidR="0077213B" w:rsidRPr="00CA5E83" w:rsidRDefault="002E0FFF" w:rsidP="00FC3B07">
            <w:pPr>
              <w:pStyle w:val="TableParagraph"/>
              <w:jc w:val="center"/>
              <w:rPr>
                <w:b/>
                <w:sz w:val="20"/>
              </w:rPr>
            </w:pPr>
            <w:r w:rsidRPr="00CA5E83">
              <w:rPr>
                <w:b/>
                <w:sz w:val="20"/>
              </w:rPr>
              <w:t>Наименование лесничеств</w:t>
            </w:r>
            <w:r w:rsidR="00541D92" w:rsidRPr="00CA5E83">
              <w:rPr>
                <w:b/>
                <w:sz w:val="20"/>
              </w:rPr>
              <w:t>а</w:t>
            </w:r>
          </w:p>
        </w:tc>
        <w:tc>
          <w:tcPr>
            <w:tcW w:w="1643" w:type="pct"/>
            <w:shd w:val="clear" w:color="auto" w:fill="auto"/>
            <w:vAlign w:val="center"/>
          </w:tcPr>
          <w:p w:rsidR="0077213B" w:rsidRPr="00CA5E83" w:rsidRDefault="00381DB4" w:rsidP="00FC3B07">
            <w:pPr>
              <w:pStyle w:val="TableParagraph"/>
              <w:jc w:val="center"/>
              <w:rPr>
                <w:b/>
                <w:sz w:val="20"/>
              </w:rPr>
            </w:pPr>
            <w:r w:rsidRPr="00CA5E83">
              <w:rPr>
                <w:b/>
                <w:sz w:val="20"/>
              </w:rPr>
              <w:t>М</w:t>
            </w:r>
            <w:r w:rsidR="002E0FFF" w:rsidRPr="00CA5E83">
              <w:rPr>
                <w:b/>
                <w:sz w:val="20"/>
              </w:rPr>
              <w:t>униципальное</w:t>
            </w:r>
            <w:r w:rsidR="002E0FFF" w:rsidRPr="00CA5E83">
              <w:rPr>
                <w:b/>
                <w:spacing w:val="-8"/>
                <w:sz w:val="20"/>
              </w:rPr>
              <w:t xml:space="preserve"> </w:t>
            </w:r>
            <w:r w:rsidR="002E0FFF" w:rsidRPr="00CA5E83">
              <w:rPr>
                <w:b/>
                <w:sz w:val="20"/>
              </w:rPr>
              <w:t>образование</w:t>
            </w:r>
          </w:p>
        </w:tc>
        <w:tc>
          <w:tcPr>
            <w:tcW w:w="1000" w:type="pct"/>
            <w:shd w:val="clear" w:color="auto" w:fill="auto"/>
            <w:vAlign w:val="center"/>
          </w:tcPr>
          <w:p w:rsidR="0077213B" w:rsidRPr="00CA5E83" w:rsidRDefault="002E0FFF" w:rsidP="00FC3B07">
            <w:pPr>
              <w:pStyle w:val="TableParagraph"/>
              <w:jc w:val="center"/>
              <w:rPr>
                <w:b/>
                <w:sz w:val="20"/>
              </w:rPr>
            </w:pPr>
            <w:r w:rsidRPr="00CA5E83">
              <w:rPr>
                <w:b/>
                <w:sz w:val="20"/>
              </w:rPr>
              <w:t>Общая</w:t>
            </w:r>
            <w:r w:rsidRPr="00CA5E83">
              <w:rPr>
                <w:b/>
                <w:spacing w:val="-3"/>
                <w:sz w:val="20"/>
              </w:rPr>
              <w:t xml:space="preserve"> </w:t>
            </w:r>
            <w:r w:rsidRPr="00CA5E83">
              <w:rPr>
                <w:b/>
                <w:sz w:val="20"/>
              </w:rPr>
              <w:t>площадь, га</w:t>
            </w:r>
          </w:p>
        </w:tc>
      </w:tr>
      <w:tr w:rsidR="0077213B" w:rsidRPr="00CA5E83" w:rsidTr="00FC3B07">
        <w:trPr>
          <w:trHeight w:val="227"/>
          <w:jc w:val="center"/>
        </w:trPr>
        <w:tc>
          <w:tcPr>
            <w:tcW w:w="320" w:type="pct"/>
            <w:shd w:val="clear" w:color="auto" w:fill="auto"/>
            <w:vAlign w:val="center"/>
          </w:tcPr>
          <w:p w:rsidR="0077213B" w:rsidRPr="00CA5E83" w:rsidRDefault="002E0FFF" w:rsidP="00FC3B07">
            <w:pPr>
              <w:pStyle w:val="TableParagraph"/>
              <w:jc w:val="center"/>
              <w:rPr>
                <w:b/>
                <w:sz w:val="20"/>
              </w:rPr>
            </w:pPr>
            <w:r w:rsidRPr="00CA5E83">
              <w:rPr>
                <w:b/>
                <w:w w:val="99"/>
                <w:sz w:val="20"/>
              </w:rPr>
              <w:t>1</w:t>
            </w:r>
          </w:p>
        </w:tc>
        <w:tc>
          <w:tcPr>
            <w:tcW w:w="2036" w:type="pct"/>
            <w:shd w:val="clear" w:color="auto" w:fill="auto"/>
            <w:vAlign w:val="center"/>
          </w:tcPr>
          <w:p w:rsidR="0077213B" w:rsidRPr="00CA5E83" w:rsidRDefault="002E0FFF" w:rsidP="00FC3B07">
            <w:pPr>
              <w:pStyle w:val="TableParagraph"/>
              <w:jc w:val="center"/>
              <w:rPr>
                <w:b/>
                <w:sz w:val="20"/>
              </w:rPr>
            </w:pPr>
            <w:r w:rsidRPr="00CA5E83">
              <w:rPr>
                <w:b/>
                <w:w w:val="99"/>
                <w:sz w:val="20"/>
              </w:rPr>
              <w:t>2</w:t>
            </w:r>
          </w:p>
        </w:tc>
        <w:tc>
          <w:tcPr>
            <w:tcW w:w="1643" w:type="pct"/>
            <w:shd w:val="clear" w:color="auto" w:fill="auto"/>
            <w:vAlign w:val="center"/>
          </w:tcPr>
          <w:p w:rsidR="0077213B" w:rsidRPr="00CA5E83" w:rsidRDefault="002E0FFF" w:rsidP="00FC3B07">
            <w:pPr>
              <w:pStyle w:val="TableParagraph"/>
              <w:jc w:val="center"/>
              <w:rPr>
                <w:b/>
                <w:sz w:val="20"/>
              </w:rPr>
            </w:pPr>
            <w:r w:rsidRPr="00CA5E83">
              <w:rPr>
                <w:b/>
                <w:w w:val="99"/>
                <w:sz w:val="20"/>
              </w:rPr>
              <w:t>3</w:t>
            </w:r>
          </w:p>
        </w:tc>
        <w:tc>
          <w:tcPr>
            <w:tcW w:w="1000" w:type="pct"/>
            <w:shd w:val="clear" w:color="auto" w:fill="auto"/>
            <w:vAlign w:val="center"/>
          </w:tcPr>
          <w:p w:rsidR="0077213B" w:rsidRPr="00CA5E83" w:rsidRDefault="002E0FFF" w:rsidP="00FC3B07">
            <w:pPr>
              <w:pStyle w:val="TableParagraph"/>
              <w:jc w:val="center"/>
              <w:rPr>
                <w:b/>
                <w:sz w:val="20"/>
              </w:rPr>
            </w:pPr>
            <w:r w:rsidRPr="00CA5E83">
              <w:rPr>
                <w:b/>
                <w:w w:val="99"/>
                <w:sz w:val="20"/>
              </w:rPr>
              <w:t>4</w:t>
            </w:r>
          </w:p>
        </w:tc>
      </w:tr>
      <w:tr w:rsidR="0077213B" w:rsidRPr="00CA5E83" w:rsidTr="00FC3B07">
        <w:trPr>
          <w:trHeight w:val="230"/>
          <w:jc w:val="center"/>
        </w:trPr>
        <w:tc>
          <w:tcPr>
            <w:tcW w:w="320" w:type="pct"/>
            <w:shd w:val="clear" w:color="auto" w:fill="auto"/>
            <w:vAlign w:val="center"/>
          </w:tcPr>
          <w:p w:rsidR="0077213B" w:rsidRPr="00CA5E83" w:rsidRDefault="002E0FFF" w:rsidP="00FC3B07">
            <w:pPr>
              <w:pStyle w:val="TableParagraph"/>
              <w:jc w:val="center"/>
              <w:rPr>
                <w:sz w:val="20"/>
              </w:rPr>
            </w:pPr>
            <w:r w:rsidRPr="00CA5E83">
              <w:rPr>
                <w:w w:val="99"/>
                <w:sz w:val="20"/>
              </w:rPr>
              <w:t>1</w:t>
            </w:r>
          </w:p>
        </w:tc>
        <w:tc>
          <w:tcPr>
            <w:tcW w:w="2036" w:type="pct"/>
            <w:shd w:val="clear" w:color="auto" w:fill="auto"/>
            <w:vAlign w:val="center"/>
          </w:tcPr>
          <w:p w:rsidR="0077213B" w:rsidRPr="00CA5E83" w:rsidRDefault="00CA5E83" w:rsidP="00B2238E">
            <w:pPr>
              <w:pStyle w:val="TableParagraph"/>
              <w:jc w:val="center"/>
              <w:rPr>
                <w:sz w:val="20"/>
              </w:rPr>
            </w:pPr>
            <w:r w:rsidRPr="00CA5E83">
              <w:rPr>
                <w:sz w:val="20"/>
              </w:rPr>
              <w:t>Городские леса города Кургана</w:t>
            </w:r>
          </w:p>
        </w:tc>
        <w:tc>
          <w:tcPr>
            <w:tcW w:w="1643" w:type="pct"/>
            <w:shd w:val="clear" w:color="auto" w:fill="auto"/>
            <w:vAlign w:val="center"/>
          </w:tcPr>
          <w:p w:rsidR="0077213B" w:rsidRPr="00CA5E83" w:rsidRDefault="003506D4" w:rsidP="00CA5E83">
            <w:pPr>
              <w:pStyle w:val="TableParagraph"/>
              <w:jc w:val="center"/>
              <w:rPr>
                <w:sz w:val="20"/>
              </w:rPr>
            </w:pPr>
            <w:r w:rsidRPr="00CA5E83">
              <w:rPr>
                <w:sz w:val="20"/>
              </w:rPr>
              <w:t>муниципальное образование «</w:t>
            </w:r>
            <w:r w:rsidR="002E0FFF" w:rsidRPr="00CA5E83">
              <w:rPr>
                <w:sz w:val="20"/>
              </w:rPr>
              <w:t>Город</w:t>
            </w:r>
            <w:r w:rsidR="002E0FFF" w:rsidRPr="00CA5E83">
              <w:rPr>
                <w:spacing w:val="-3"/>
                <w:sz w:val="20"/>
              </w:rPr>
              <w:t xml:space="preserve"> </w:t>
            </w:r>
            <w:r w:rsidR="00CA5E83" w:rsidRPr="00CA5E83">
              <w:rPr>
                <w:sz w:val="20"/>
              </w:rPr>
              <w:t>Курган»</w:t>
            </w:r>
          </w:p>
        </w:tc>
        <w:tc>
          <w:tcPr>
            <w:tcW w:w="1000" w:type="pct"/>
            <w:shd w:val="clear" w:color="auto" w:fill="auto"/>
            <w:vAlign w:val="center"/>
          </w:tcPr>
          <w:p w:rsidR="0077213B" w:rsidRPr="00CA5E83" w:rsidRDefault="00C03251" w:rsidP="00FC3B07">
            <w:pPr>
              <w:pStyle w:val="TableParagraph"/>
              <w:jc w:val="center"/>
              <w:rPr>
                <w:sz w:val="20"/>
              </w:rPr>
            </w:pPr>
            <w:r w:rsidRPr="00C03251">
              <w:rPr>
                <w:sz w:val="20"/>
              </w:rPr>
              <w:t>6263,3351</w:t>
            </w:r>
          </w:p>
        </w:tc>
      </w:tr>
      <w:tr w:rsidR="0077213B" w:rsidRPr="00CA5E83" w:rsidTr="00FC3B07">
        <w:trPr>
          <w:trHeight w:val="232"/>
          <w:jc w:val="center"/>
        </w:trPr>
        <w:tc>
          <w:tcPr>
            <w:tcW w:w="4000" w:type="pct"/>
            <w:gridSpan w:val="3"/>
            <w:shd w:val="clear" w:color="auto" w:fill="auto"/>
            <w:vAlign w:val="center"/>
          </w:tcPr>
          <w:p w:rsidR="0077213B" w:rsidRPr="00CA5E83" w:rsidRDefault="002E0FFF" w:rsidP="00FC3B07">
            <w:pPr>
              <w:pStyle w:val="TableParagraph"/>
              <w:rPr>
                <w:b/>
                <w:sz w:val="20"/>
              </w:rPr>
            </w:pPr>
            <w:r w:rsidRPr="00CA5E83">
              <w:rPr>
                <w:b/>
                <w:sz w:val="20"/>
              </w:rPr>
              <w:t>Всего</w:t>
            </w:r>
            <w:r w:rsidRPr="00CA5E83">
              <w:rPr>
                <w:b/>
                <w:spacing w:val="-1"/>
                <w:sz w:val="20"/>
              </w:rPr>
              <w:t xml:space="preserve"> </w:t>
            </w:r>
            <w:r w:rsidRPr="00CA5E83">
              <w:rPr>
                <w:b/>
                <w:sz w:val="20"/>
              </w:rPr>
              <w:t>по</w:t>
            </w:r>
            <w:r w:rsidRPr="00CA5E83">
              <w:rPr>
                <w:b/>
                <w:spacing w:val="-3"/>
                <w:sz w:val="20"/>
              </w:rPr>
              <w:t xml:space="preserve"> </w:t>
            </w:r>
            <w:r w:rsidRPr="00CA5E83">
              <w:rPr>
                <w:b/>
                <w:sz w:val="20"/>
              </w:rPr>
              <w:t>лесничеству:</w:t>
            </w:r>
          </w:p>
        </w:tc>
        <w:tc>
          <w:tcPr>
            <w:tcW w:w="1000" w:type="pct"/>
            <w:shd w:val="clear" w:color="auto" w:fill="auto"/>
            <w:vAlign w:val="center"/>
          </w:tcPr>
          <w:p w:rsidR="0077213B" w:rsidRPr="00CA5E83" w:rsidRDefault="00C03251" w:rsidP="00FC3B07">
            <w:pPr>
              <w:pStyle w:val="TableParagraph"/>
              <w:jc w:val="center"/>
              <w:rPr>
                <w:b/>
                <w:sz w:val="20"/>
              </w:rPr>
            </w:pPr>
            <w:r w:rsidRPr="00C03251">
              <w:rPr>
                <w:b/>
                <w:sz w:val="20"/>
              </w:rPr>
              <w:t>6263,3351</w:t>
            </w:r>
          </w:p>
        </w:tc>
      </w:tr>
    </w:tbl>
    <w:p w:rsidR="0077213B" w:rsidRPr="00CA5E83" w:rsidRDefault="0077213B">
      <w:pPr>
        <w:pStyle w:val="a3"/>
        <w:spacing w:before="5"/>
        <w:rPr>
          <w:sz w:val="23"/>
        </w:rPr>
      </w:pPr>
    </w:p>
    <w:p w:rsidR="0077213B" w:rsidRPr="00CA5E83" w:rsidRDefault="00381DB4" w:rsidP="00814FF5">
      <w:pPr>
        <w:pStyle w:val="a3"/>
        <w:tabs>
          <w:tab w:val="left" w:pos="12049"/>
        </w:tabs>
        <w:spacing w:before="1" w:line="276" w:lineRule="auto"/>
        <w:ind w:right="2"/>
      </w:pPr>
      <w:r w:rsidRPr="00CA5E83">
        <w:t>Карта-схема</w:t>
      </w:r>
      <w:r w:rsidR="002E0FFF" w:rsidRPr="00CA5E83">
        <w:t xml:space="preserve"> </w:t>
      </w:r>
      <w:r w:rsidR="00A11E0F" w:rsidRPr="00CA5E83">
        <w:t xml:space="preserve">№ 1 </w:t>
      </w:r>
      <w:r w:rsidR="00CA5E83" w:rsidRPr="00CA5E83">
        <w:t>Лесничества</w:t>
      </w:r>
      <w:r w:rsidR="007142AE" w:rsidRPr="00CA5E83">
        <w:t xml:space="preserve"> </w:t>
      </w:r>
      <w:r w:rsidR="002E0FFF" w:rsidRPr="00CA5E83">
        <w:t>прилагается</w:t>
      </w:r>
      <w:r w:rsidR="002E0FFF" w:rsidRPr="00CA5E83">
        <w:rPr>
          <w:spacing w:val="-1"/>
        </w:rPr>
        <w:t xml:space="preserve"> </w:t>
      </w:r>
      <w:r w:rsidR="002E0FFF" w:rsidRPr="00CA5E83">
        <w:t>ниже.</w:t>
      </w:r>
    </w:p>
    <w:p w:rsidR="0077213B" w:rsidRPr="00CA5E83" w:rsidRDefault="0077213B" w:rsidP="000C4BC6">
      <w:pPr>
        <w:tabs>
          <w:tab w:val="left" w:pos="12049"/>
        </w:tabs>
        <w:spacing w:line="276" w:lineRule="auto"/>
        <w:ind w:right="-143"/>
        <w:rPr>
          <w:highlight w:val="yellow"/>
        </w:rPr>
        <w:sectPr w:rsidR="0077213B" w:rsidRPr="00CA5E83" w:rsidSect="00575BAA">
          <w:type w:val="nextColumn"/>
          <w:pgSz w:w="11910" w:h="16840"/>
          <w:pgMar w:top="851" w:right="851" w:bottom="851" w:left="1701" w:header="720" w:footer="720" w:gutter="0"/>
          <w:cols w:space="720"/>
          <w:docGrid w:linePitch="326"/>
        </w:sectPr>
      </w:pPr>
    </w:p>
    <w:p w:rsidR="0077213B" w:rsidRPr="00CA5E83" w:rsidRDefault="00995D20" w:rsidP="00CA5E83">
      <w:pPr>
        <w:pStyle w:val="a3"/>
        <w:tabs>
          <w:tab w:val="left" w:pos="12049"/>
        </w:tabs>
        <w:ind w:firstLine="0"/>
        <w:jc w:val="center"/>
        <w:rPr>
          <w:sz w:val="20"/>
          <w:highlight w:val="yellow"/>
        </w:rPr>
        <w:sectPr w:rsidR="0077213B" w:rsidRPr="00CA5E83" w:rsidSect="00575BAA">
          <w:footerReference w:type="default" r:id="rId10"/>
          <w:pgSz w:w="23814" w:h="16840" w:orient="landscape" w:code="9"/>
          <w:pgMar w:top="851" w:right="851" w:bottom="851" w:left="1701" w:header="720" w:footer="720" w:gutter="0"/>
          <w:cols w:space="720"/>
          <w:docGrid w:linePitch="326"/>
        </w:sectPr>
      </w:pPr>
      <w:r w:rsidRPr="00B73806">
        <w:rPr>
          <w:noProof/>
          <w:sz w:val="20"/>
          <w:lang w:eastAsia="ru-RU"/>
        </w:rPr>
        <w:lastRenderedPageBreak/>
        <w:drawing>
          <wp:inline distT="0" distB="0" distL="0" distR="0">
            <wp:extent cx="13422630" cy="9478645"/>
            <wp:effectExtent l="0" t="0" r="0" b="0"/>
            <wp:docPr id="1" name="Рисунок 1" descr="Схема 1 регл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1 регламент"/>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2630" cy="9478645"/>
                    </a:xfrm>
                    <a:prstGeom prst="rect">
                      <a:avLst/>
                    </a:prstGeom>
                    <a:noFill/>
                    <a:ln>
                      <a:noFill/>
                    </a:ln>
                  </pic:spPr>
                </pic:pic>
              </a:graphicData>
            </a:graphic>
          </wp:inline>
        </w:drawing>
      </w:r>
    </w:p>
    <w:p w:rsidR="0077213B" w:rsidRPr="00100E9C" w:rsidRDefault="00126D85" w:rsidP="00814FF5">
      <w:pPr>
        <w:pStyle w:val="3"/>
      </w:pPr>
      <w:bookmarkStart w:id="21" w:name="1.1.4_Распределение_лесов_лесничества_по"/>
      <w:bookmarkStart w:id="22" w:name="_bookmark7"/>
      <w:bookmarkStart w:id="23" w:name="_Toc150337869"/>
      <w:bookmarkEnd w:id="21"/>
      <w:bookmarkEnd w:id="22"/>
      <w:r w:rsidRPr="00100E9C">
        <w:lastRenderedPageBreak/>
        <w:t>1.1.4</w:t>
      </w:r>
      <w:r w:rsidR="00DD3EE3" w:rsidRPr="00100E9C">
        <w:rPr>
          <w:lang w:val="ru-RU"/>
        </w:rPr>
        <w:t>.</w:t>
      </w:r>
      <w:r w:rsidRPr="00100E9C">
        <w:t xml:space="preserve"> </w:t>
      </w:r>
      <w:r w:rsidR="002E0FFF" w:rsidRPr="00100E9C">
        <w:t>Распределение лесов лесничества по лесорастительным зонам, лесным</w:t>
      </w:r>
      <w:r w:rsidR="001831EA">
        <w:rPr>
          <w:lang w:val="ru-RU"/>
        </w:rPr>
        <w:t xml:space="preserve"> </w:t>
      </w:r>
      <w:r w:rsidR="00CA1E48" w:rsidRPr="00100E9C">
        <w:rPr>
          <w:spacing w:val="-57"/>
          <w:lang w:val="ru-RU"/>
        </w:rPr>
        <w:t xml:space="preserve"> </w:t>
      </w:r>
      <w:r w:rsidR="00DD54EB" w:rsidRPr="00100E9C">
        <w:rPr>
          <w:spacing w:val="-57"/>
          <w:lang w:val="ru-RU"/>
        </w:rPr>
        <w:t xml:space="preserve">    </w:t>
      </w:r>
      <w:r w:rsidR="002E0FFF" w:rsidRPr="00100E9C">
        <w:t>районам</w:t>
      </w:r>
      <w:r w:rsidR="002E0FFF" w:rsidRPr="00100E9C">
        <w:rPr>
          <w:spacing w:val="-2"/>
        </w:rPr>
        <w:t xml:space="preserve"> </w:t>
      </w:r>
      <w:r w:rsidR="002E0FFF" w:rsidRPr="00100E9C">
        <w:t>и</w:t>
      </w:r>
      <w:r w:rsidR="002E0FFF" w:rsidRPr="00100E9C">
        <w:rPr>
          <w:spacing w:val="-1"/>
        </w:rPr>
        <w:t xml:space="preserve"> </w:t>
      </w:r>
      <w:r w:rsidR="002E0FFF" w:rsidRPr="00100E9C">
        <w:t>зонам</w:t>
      </w:r>
      <w:r w:rsidR="002E0FFF" w:rsidRPr="00100E9C">
        <w:rPr>
          <w:spacing w:val="-2"/>
        </w:rPr>
        <w:t xml:space="preserve"> </w:t>
      </w:r>
      <w:r w:rsidR="002E0FFF" w:rsidRPr="00100E9C">
        <w:t>лесозащитного</w:t>
      </w:r>
      <w:r w:rsidR="002E0FFF" w:rsidRPr="00100E9C">
        <w:rPr>
          <w:spacing w:val="-1"/>
        </w:rPr>
        <w:t xml:space="preserve"> </w:t>
      </w:r>
      <w:r w:rsidR="002E0FFF" w:rsidRPr="00100E9C">
        <w:t>и</w:t>
      </w:r>
      <w:r w:rsidR="002E0FFF" w:rsidRPr="00100E9C">
        <w:rPr>
          <w:spacing w:val="-1"/>
        </w:rPr>
        <w:t xml:space="preserve"> </w:t>
      </w:r>
      <w:r w:rsidR="002E0FFF" w:rsidRPr="00100E9C">
        <w:t>лесосеменного</w:t>
      </w:r>
      <w:r w:rsidR="002E0FFF" w:rsidRPr="00100E9C">
        <w:rPr>
          <w:spacing w:val="-1"/>
        </w:rPr>
        <w:t xml:space="preserve"> </w:t>
      </w:r>
      <w:r w:rsidR="002E0FFF" w:rsidRPr="00100E9C">
        <w:t>районирования</w:t>
      </w:r>
      <w:bookmarkEnd w:id="23"/>
    </w:p>
    <w:p w:rsidR="0077213B" w:rsidRPr="001831EA" w:rsidRDefault="0077213B">
      <w:pPr>
        <w:pStyle w:val="a3"/>
        <w:spacing w:before="8"/>
        <w:rPr>
          <w:b/>
          <w:sz w:val="20"/>
          <w:lang w:val="x-none"/>
        </w:rPr>
      </w:pPr>
    </w:p>
    <w:p w:rsidR="0077213B" w:rsidRPr="00100E9C" w:rsidRDefault="002E0FFF" w:rsidP="00B3267B">
      <w:pPr>
        <w:pStyle w:val="a3"/>
      </w:pPr>
      <w:r w:rsidRPr="00100E9C">
        <w:t xml:space="preserve">В соответствии с приказом Минприроды России от 18.08.2014 № 367 «Об утверждении Перечня лесорастительных зон Российской Федерации и Перечня лесных районов Российской Федерации» городские леса </w:t>
      </w:r>
      <w:r w:rsidR="00B2238E" w:rsidRPr="00100E9C">
        <w:t xml:space="preserve">г. </w:t>
      </w:r>
      <w:r w:rsidR="00100E9C" w:rsidRPr="00100E9C">
        <w:t>Кургана</w:t>
      </w:r>
      <w:r w:rsidRPr="00100E9C">
        <w:t xml:space="preserve"> отнесены к </w:t>
      </w:r>
      <w:r w:rsidR="00100E9C" w:rsidRPr="00100E9C">
        <w:t>Западно-Сибирскому подтаежно-лесостепному району Лесостепной зоны</w:t>
      </w:r>
      <w:r w:rsidRPr="00100E9C">
        <w:t xml:space="preserve"> (Таблица 1.</w:t>
      </w:r>
      <w:r w:rsidR="002133EC" w:rsidRPr="00100E9C">
        <w:t>2</w:t>
      </w:r>
      <w:r w:rsidRPr="00100E9C">
        <w:t>).</w:t>
      </w:r>
    </w:p>
    <w:p w:rsidR="001C29F2" w:rsidRPr="00100E9C" w:rsidRDefault="001C29F2" w:rsidP="00FC3B07">
      <w:pPr>
        <w:ind w:left="7763" w:right="2" w:hanging="1100"/>
        <w:jc w:val="right"/>
      </w:pPr>
    </w:p>
    <w:p w:rsidR="00126D85" w:rsidRPr="00100E9C" w:rsidRDefault="002E0FFF" w:rsidP="00DD111E">
      <w:pPr>
        <w:ind w:left="6946" w:right="2" w:firstLine="0"/>
        <w:jc w:val="right"/>
      </w:pPr>
      <w:r w:rsidRPr="00100E9C">
        <w:t>Таблица 1.</w:t>
      </w:r>
      <w:r w:rsidR="002133EC" w:rsidRPr="00100E9C">
        <w:t>2</w:t>
      </w:r>
    </w:p>
    <w:p w:rsidR="0077213B" w:rsidRPr="00100E9C" w:rsidRDefault="002E0FFF" w:rsidP="00BF2272">
      <w:pPr>
        <w:ind w:left="6804" w:right="2" w:firstLine="0"/>
        <w:jc w:val="right"/>
        <w:rPr>
          <w:i/>
          <w:sz w:val="20"/>
        </w:rPr>
      </w:pPr>
      <w:r w:rsidRPr="00100E9C">
        <w:rPr>
          <w:spacing w:val="-57"/>
        </w:rPr>
        <w:t xml:space="preserve"> </w:t>
      </w:r>
      <w:r w:rsidRPr="00100E9C">
        <w:rPr>
          <w:i/>
          <w:sz w:val="20"/>
        </w:rPr>
        <w:t>(Таблица 2 приложения к Составу</w:t>
      </w:r>
      <w:r w:rsidRPr="00100E9C">
        <w:rPr>
          <w:i/>
          <w:spacing w:val="-47"/>
          <w:sz w:val="20"/>
        </w:rPr>
        <w:t xml:space="preserve"> </w:t>
      </w:r>
      <w:r w:rsidRPr="00100E9C">
        <w:rPr>
          <w:i/>
          <w:sz w:val="20"/>
        </w:rPr>
        <w:t>лесохозяйственных регламентов,</w:t>
      </w:r>
      <w:r w:rsidRPr="00100E9C">
        <w:rPr>
          <w:i/>
          <w:spacing w:val="1"/>
          <w:sz w:val="20"/>
        </w:rPr>
        <w:t xml:space="preserve"> </w:t>
      </w:r>
      <w:r w:rsidRPr="00100E9C">
        <w:rPr>
          <w:i/>
          <w:sz w:val="20"/>
        </w:rPr>
        <w:t>порядку</w:t>
      </w:r>
      <w:r w:rsidRPr="00100E9C">
        <w:rPr>
          <w:i/>
          <w:spacing w:val="-3"/>
          <w:sz w:val="20"/>
        </w:rPr>
        <w:t xml:space="preserve"> </w:t>
      </w:r>
      <w:r w:rsidRPr="00100E9C">
        <w:rPr>
          <w:i/>
          <w:sz w:val="20"/>
        </w:rPr>
        <w:t>их</w:t>
      </w:r>
      <w:r w:rsidRPr="00100E9C">
        <w:rPr>
          <w:i/>
          <w:spacing w:val="-1"/>
          <w:sz w:val="20"/>
        </w:rPr>
        <w:t xml:space="preserve"> </w:t>
      </w:r>
      <w:r w:rsidRPr="00100E9C">
        <w:rPr>
          <w:i/>
          <w:sz w:val="20"/>
        </w:rPr>
        <w:t>разработки, срокам</w:t>
      </w:r>
      <w:r w:rsidR="001C29F2" w:rsidRPr="00100E9C">
        <w:rPr>
          <w:i/>
          <w:sz w:val="20"/>
        </w:rPr>
        <w:t xml:space="preserve"> </w:t>
      </w:r>
      <w:r w:rsidRPr="00100E9C">
        <w:rPr>
          <w:i/>
          <w:sz w:val="20"/>
        </w:rPr>
        <w:t>их</w:t>
      </w:r>
      <w:r w:rsidRPr="00100E9C">
        <w:rPr>
          <w:i/>
          <w:spacing w:val="-3"/>
          <w:sz w:val="20"/>
        </w:rPr>
        <w:t xml:space="preserve"> </w:t>
      </w:r>
      <w:r w:rsidRPr="00100E9C">
        <w:rPr>
          <w:i/>
          <w:sz w:val="20"/>
        </w:rPr>
        <w:t>действия</w:t>
      </w:r>
      <w:r w:rsidRPr="00100E9C">
        <w:rPr>
          <w:i/>
          <w:spacing w:val="-1"/>
          <w:sz w:val="20"/>
        </w:rPr>
        <w:t xml:space="preserve"> </w:t>
      </w:r>
      <w:r w:rsidRPr="00100E9C">
        <w:rPr>
          <w:i/>
          <w:sz w:val="20"/>
        </w:rPr>
        <w:t>и</w:t>
      </w:r>
      <w:r w:rsidRPr="00100E9C">
        <w:rPr>
          <w:i/>
          <w:spacing w:val="-3"/>
          <w:sz w:val="20"/>
        </w:rPr>
        <w:t xml:space="preserve"> </w:t>
      </w:r>
      <w:r w:rsidRPr="00100E9C">
        <w:rPr>
          <w:i/>
          <w:sz w:val="20"/>
        </w:rPr>
        <w:t>порядку</w:t>
      </w:r>
      <w:r w:rsidRPr="00100E9C">
        <w:rPr>
          <w:i/>
          <w:spacing w:val="-3"/>
          <w:sz w:val="20"/>
        </w:rPr>
        <w:t xml:space="preserve"> </w:t>
      </w:r>
      <w:r w:rsidRPr="00100E9C">
        <w:rPr>
          <w:i/>
          <w:sz w:val="20"/>
        </w:rPr>
        <w:t>внесения</w:t>
      </w:r>
      <w:r w:rsidR="001C29F2" w:rsidRPr="00100E9C">
        <w:rPr>
          <w:i/>
          <w:sz w:val="20"/>
        </w:rPr>
        <w:t xml:space="preserve"> </w:t>
      </w:r>
      <w:r w:rsidRPr="00100E9C">
        <w:rPr>
          <w:i/>
          <w:sz w:val="20"/>
        </w:rPr>
        <w:t>в</w:t>
      </w:r>
      <w:r w:rsidRPr="00100E9C">
        <w:rPr>
          <w:i/>
          <w:spacing w:val="-3"/>
          <w:sz w:val="20"/>
        </w:rPr>
        <w:t xml:space="preserve"> </w:t>
      </w:r>
      <w:r w:rsidRPr="00100E9C">
        <w:rPr>
          <w:i/>
          <w:sz w:val="20"/>
        </w:rPr>
        <w:t>них</w:t>
      </w:r>
      <w:r w:rsidRPr="00100E9C">
        <w:rPr>
          <w:i/>
          <w:spacing w:val="-2"/>
          <w:sz w:val="20"/>
        </w:rPr>
        <w:t xml:space="preserve"> </w:t>
      </w:r>
      <w:r w:rsidRPr="00100E9C">
        <w:rPr>
          <w:i/>
          <w:sz w:val="20"/>
        </w:rPr>
        <w:t>изменений)</w:t>
      </w:r>
    </w:p>
    <w:p w:rsidR="0077213B" w:rsidRPr="00100E9C" w:rsidRDefault="0077213B">
      <w:pPr>
        <w:pStyle w:val="a3"/>
        <w:spacing w:before="10"/>
        <w:rPr>
          <w:i/>
          <w:sz w:val="23"/>
        </w:rPr>
      </w:pPr>
    </w:p>
    <w:p w:rsidR="0077213B" w:rsidRPr="00100E9C" w:rsidRDefault="002E0FFF" w:rsidP="00B3267B">
      <w:pPr>
        <w:pStyle w:val="a3"/>
        <w:jc w:val="center"/>
      </w:pPr>
      <w:r w:rsidRPr="00100E9C">
        <w:t>Распределение лесов лесничества по лесорастительным зонам и лесным районам</w:t>
      </w:r>
    </w:p>
    <w:p w:rsidR="0077213B" w:rsidRPr="00100E9C" w:rsidRDefault="0077213B">
      <w:pPr>
        <w:pStyle w:val="a3"/>
        <w:spacing w:before="3"/>
        <w:rPr>
          <w:sz w:val="9"/>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475"/>
        <w:gridCol w:w="1220"/>
        <w:gridCol w:w="1467"/>
        <w:gridCol w:w="1268"/>
        <w:gridCol w:w="1373"/>
        <w:gridCol w:w="995"/>
        <w:gridCol w:w="999"/>
      </w:tblGrid>
      <w:tr w:rsidR="0077213B" w:rsidRPr="00100E9C" w:rsidTr="00B2238E">
        <w:trPr>
          <w:trHeight w:val="1149"/>
          <w:jc w:val="center"/>
        </w:trPr>
        <w:tc>
          <w:tcPr>
            <w:tcW w:w="305" w:type="pct"/>
            <w:shd w:val="clear" w:color="auto" w:fill="auto"/>
          </w:tcPr>
          <w:p w:rsidR="0077213B" w:rsidRPr="00100E9C" w:rsidRDefault="0077213B" w:rsidP="003129F9">
            <w:pPr>
              <w:pStyle w:val="TableParagraph"/>
              <w:jc w:val="center"/>
              <w:rPr>
                <w:sz w:val="29"/>
              </w:rPr>
            </w:pPr>
          </w:p>
          <w:p w:rsidR="0077213B" w:rsidRPr="00100E9C" w:rsidRDefault="002E0FFF" w:rsidP="003129F9">
            <w:pPr>
              <w:pStyle w:val="TableParagraph"/>
              <w:jc w:val="center"/>
              <w:rPr>
                <w:b/>
                <w:sz w:val="20"/>
              </w:rPr>
            </w:pPr>
            <w:r w:rsidRPr="00100E9C">
              <w:rPr>
                <w:b/>
                <w:sz w:val="20"/>
              </w:rPr>
              <w:t>№</w:t>
            </w:r>
            <w:r w:rsidRPr="00100E9C">
              <w:rPr>
                <w:b/>
                <w:spacing w:val="-47"/>
                <w:sz w:val="20"/>
              </w:rPr>
              <w:t xml:space="preserve"> </w:t>
            </w:r>
            <w:r w:rsidRPr="00100E9C">
              <w:rPr>
                <w:b/>
                <w:sz w:val="20"/>
              </w:rPr>
              <w:t>п/п</w:t>
            </w:r>
          </w:p>
        </w:tc>
        <w:tc>
          <w:tcPr>
            <w:tcW w:w="787" w:type="pct"/>
            <w:shd w:val="clear" w:color="auto" w:fill="auto"/>
          </w:tcPr>
          <w:p w:rsidR="0077213B" w:rsidRPr="00100E9C" w:rsidRDefault="0077213B" w:rsidP="003129F9">
            <w:pPr>
              <w:pStyle w:val="TableParagraph"/>
              <w:jc w:val="center"/>
              <w:rPr>
                <w:sz w:val="19"/>
              </w:rPr>
            </w:pPr>
          </w:p>
          <w:p w:rsidR="0077213B" w:rsidRPr="00100E9C" w:rsidRDefault="002E0FFF" w:rsidP="003129F9">
            <w:pPr>
              <w:pStyle w:val="TableParagraph"/>
              <w:jc w:val="center"/>
              <w:rPr>
                <w:b/>
                <w:sz w:val="20"/>
              </w:rPr>
            </w:pPr>
            <w:r w:rsidRPr="00100E9C">
              <w:rPr>
                <w:b/>
                <w:sz w:val="20"/>
              </w:rPr>
              <w:t>Наименование</w:t>
            </w:r>
            <w:r w:rsidRPr="00100E9C">
              <w:rPr>
                <w:b/>
                <w:spacing w:val="-47"/>
                <w:sz w:val="20"/>
              </w:rPr>
              <w:t xml:space="preserve"> </w:t>
            </w:r>
            <w:r w:rsidR="00DD111E" w:rsidRPr="00100E9C">
              <w:rPr>
                <w:b/>
                <w:spacing w:val="-47"/>
                <w:sz w:val="20"/>
              </w:rPr>
              <w:t xml:space="preserve">  </w:t>
            </w:r>
            <w:r w:rsidRPr="00100E9C">
              <w:rPr>
                <w:b/>
                <w:sz w:val="20"/>
              </w:rPr>
              <w:t>участковых</w:t>
            </w:r>
            <w:r w:rsidRPr="00100E9C">
              <w:rPr>
                <w:b/>
                <w:spacing w:val="1"/>
                <w:sz w:val="20"/>
              </w:rPr>
              <w:t xml:space="preserve"> </w:t>
            </w:r>
            <w:r w:rsidRPr="00100E9C">
              <w:rPr>
                <w:b/>
                <w:sz w:val="20"/>
              </w:rPr>
              <w:t>лесничеств</w:t>
            </w:r>
          </w:p>
        </w:tc>
        <w:tc>
          <w:tcPr>
            <w:tcW w:w="651" w:type="pct"/>
            <w:shd w:val="clear" w:color="auto" w:fill="auto"/>
          </w:tcPr>
          <w:p w:rsidR="0077213B" w:rsidRPr="00100E9C" w:rsidRDefault="0077213B" w:rsidP="003129F9">
            <w:pPr>
              <w:pStyle w:val="TableParagraph"/>
              <w:jc w:val="center"/>
              <w:rPr>
                <w:sz w:val="19"/>
              </w:rPr>
            </w:pPr>
          </w:p>
          <w:p w:rsidR="0077213B" w:rsidRPr="00100E9C" w:rsidRDefault="002E0FFF" w:rsidP="003129F9">
            <w:pPr>
              <w:pStyle w:val="TableParagraph"/>
              <w:jc w:val="center"/>
              <w:rPr>
                <w:b/>
                <w:sz w:val="20"/>
              </w:rPr>
            </w:pPr>
            <w:r w:rsidRPr="00100E9C">
              <w:rPr>
                <w:b/>
                <w:sz w:val="20"/>
              </w:rPr>
              <w:t>Лесорасти-</w:t>
            </w:r>
            <w:r w:rsidRPr="00100E9C">
              <w:rPr>
                <w:b/>
                <w:spacing w:val="-47"/>
                <w:sz w:val="20"/>
              </w:rPr>
              <w:t xml:space="preserve"> </w:t>
            </w:r>
            <w:r w:rsidRPr="00100E9C">
              <w:rPr>
                <w:b/>
                <w:sz w:val="20"/>
              </w:rPr>
              <w:t>тельная</w:t>
            </w:r>
            <w:r w:rsidRPr="00100E9C">
              <w:rPr>
                <w:b/>
                <w:spacing w:val="1"/>
                <w:sz w:val="20"/>
              </w:rPr>
              <w:t xml:space="preserve"> </w:t>
            </w:r>
            <w:r w:rsidRPr="00100E9C">
              <w:rPr>
                <w:b/>
                <w:sz w:val="20"/>
              </w:rPr>
              <w:t>зона</w:t>
            </w:r>
          </w:p>
        </w:tc>
        <w:tc>
          <w:tcPr>
            <w:tcW w:w="783" w:type="pct"/>
            <w:shd w:val="clear" w:color="auto" w:fill="auto"/>
          </w:tcPr>
          <w:p w:rsidR="0077213B" w:rsidRPr="00100E9C" w:rsidRDefault="0077213B" w:rsidP="003129F9">
            <w:pPr>
              <w:pStyle w:val="TableParagraph"/>
              <w:jc w:val="center"/>
            </w:pPr>
          </w:p>
          <w:p w:rsidR="0077213B" w:rsidRPr="00100E9C" w:rsidRDefault="0077213B" w:rsidP="003129F9">
            <w:pPr>
              <w:pStyle w:val="TableParagraph"/>
              <w:jc w:val="center"/>
              <w:rPr>
                <w:sz w:val="17"/>
              </w:rPr>
            </w:pPr>
          </w:p>
          <w:p w:rsidR="0077213B" w:rsidRPr="00100E9C" w:rsidRDefault="002E0FFF" w:rsidP="003129F9">
            <w:pPr>
              <w:pStyle w:val="TableParagraph"/>
              <w:jc w:val="center"/>
              <w:rPr>
                <w:b/>
                <w:sz w:val="20"/>
              </w:rPr>
            </w:pPr>
            <w:r w:rsidRPr="00100E9C">
              <w:rPr>
                <w:b/>
                <w:sz w:val="20"/>
              </w:rPr>
              <w:t>Лесной</w:t>
            </w:r>
            <w:r w:rsidRPr="00100E9C">
              <w:rPr>
                <w:b/>
                <w:spacing w:val="-2"/>
                <w:sz w:val="20"/>
              </w:rPr>
              <w:t xml:space="preserve"> </w:t>
            </w:r>
            <w:r w:rsidRPr="00100E9C">
              <w:rPr>
                <w:b/>
                <w:sz w:val="20"/>
              </w:rPr>
              <w:t>район</w:t>
            </w:r>
          </w:p>
        </w:tc>
        <w:tc>
          <w:tcPr>
            <w:tcW w:w="677" w:type="pct"/>
            <w:shd w:val="clear" w:color="auto" w:fill="auto"/>
          </w:tcPr>
          <w:p w:rsidR="0077213B" w:rsidRPr="00100E9C" w:rsidRDefault="002E0FFF" w:rsidP="003129F9">
            <w:pPr>
              <w:pStyle w:val="TableParagraph"/>
              <w:jc w:val="center"/>
              <w:rPr>
                <w:b/>
                <w:sz w:val="20"/>
              </w:rPr>
            </w:pPr>
            <w:r w:rsidRPr="00100E9C">
              <w:rPr>
                <w:b/>
                <w:sz w:val="20"/>
              </w:rPr>
              <w:t>Зона</w:t>
            </w:r>
            <w:r w:rsidRPr="00100E9C">
              <w:rPr>
                <w:b/>
                <w:spacing w:val="1"/>
                <w:sz w:val="20"/>
              </w:rPr>
              <w:t xml:space="preserve"> </w:t>
            </w:r>
            <w:r w:rsidRPr="00100E9C">
              <w:rPr>
                <w:b/>
                <w:sz w:val="20"/>
              </w:rPr>
              <w:t>лесозащит-ного</w:t>
            </w:r>
            <w:r w:rsidRPr="00100E9C">
              <w:rPr>
                <w:b/>
                <w:spacing w:val="1"/>
                <w:sz w:val="20"/>
              </w:rPr>
              <w:t xml:space="preserve"> </w:t>
            </w:r>
            <w:r w:rsidRPr="00100E9C">
              <w:rPr>
                <w:b/>
                <w:sz w:val="20"/>
              </w:rPr>
              <w:t>райониро-</w:t>
            </w:r>
            <w:r w:rsidRPr="00100E9C">
              <w:rPr>
                <w:b/>
                <w:spacing w:val="1"/>
                <w:sz w:val="20"/>
              </w:rPr>
              <w:t xml:space="preserve"> </w:t>
            </w:r>
            <w:r w:rsidRPr="00100E9C">
              <w:rPr>
                <w:b/>
                <w:sz w:val="20"/>
              </w:rPr>
              <w:t>вания</w:t>
            </w:r>
          </w:p>
        </w:tc>
        <w:tc>
          <w:tcPr>
            <w:tcW w:w="733" w:type="pct"/>
            <w:shd w:val="clear" w:color="auto" w:fill="auto"/>
          </w:tcPr>
          <w:p w:rsidR="0077213B" w:rsidRPr="00100E9C" w:rsidRDefault="002E0FFF" w:rsidP="003129F9">
            <w:pPr>
              <w:pStyle w:val="TableParagraph"/>
              <w:jc w:val="center"/>
              <w:rPr>
                <w:b/>
                <w:sz w:val="20"/>
              </w:rPr>
            </w:pPr>
            <w:r w:rsidRPr="00100E9C">
              <w:rPr>
                <w:b/>
                <w:sz w:val="20"/>
              </w:rPr>
              <w:t>Зона</w:t>
            </w:r>
            <w:r w:rsidRPr="00100E9C">
              <w:rPr>
                <w:b/>
                <w:spacing w:val="1"/>
                <w:sz w:val="20"/>
              </w:rPr>
              <w:t xml:space="preserve"> </w:t>
            </w:r>
            <w:r w:rsidRPr="00100E9C">
              <w:rPr>
                <w:b/>
                <w:sz w:val="20"/>
              </w:rPr>
              <w:t>лесосемен</w:t>
            </w:r>
            <w:r w:rsidR="00DD111E" w:rsidRPr="00100E9C">
              <w:rPr>
                <w:b/>
                <w:sz w:val="20"/>
              </w:rPr>
              <w:t>-</w:t>
            </w:r>
            <w:r w:rsidRPr="00100E9C">
              <w:rPr>
                <w:b/>
                <w:spacing w:val="-47"/>
                <w:sz w:val="20"/>
              </w:rPr>
              <w:t xml:space="preserve"> </w:t>
            </w:r>
            <w:r w:rsidRPr="00100E9C">
              <w:rPr>
                <w:b/>
                <w:sz w:val="20"/>
              </w:rPr>
              <w:t>ного</w:t>
            </w:r>
            <w:r w:rsidRPr="00100E9C">
              <w:rPr>
                <w:b/>
                <w:spacing w:val="1"/>
                <w:sz w:val="20"/>
              </w:rPr>
              <w:t xml:space="preserve"> </w:t>
            </w:r>
            <w:r w:rsidRPr="00100E9C">
              <w:rPr>
                <w:b/>
                <w:sz w:val="20"/>
              </w:rPr>
              <w:t>райониро-</w:t>
            </w:r>
            <w:r w:rsidRPr="00100E9C">
              <w:rPr>
                <w:b/>
                <w:spacing w:val="-47"/>
                <w:sz w:val="20"/>
              </w:rPr>
              <w:t xml:space="preserve"> </w:t>
            </w:r>
            <w:r w:rsidRPr="00100E9C">
              <w:rPr>
                <w:b/>
                <w:sz w:val="20"/>
              </w:rPr>
              <w:t>вания</w:t>
            </w:r>
          </w:p>
        </w:tc>
        <w:tc>
          <w:tcPr>
            <w:tcW w:w="531" w:type="pct"/>
            <w:shd w:val="clear" w:color="auto" w:fill="auto"/>
          </w:tcPr>
          <w:p w:rsidR="0077213B" w:rsidRPr="00100E9C" w:rsidRDefault="0077213B" w:rsidP="003129F9">
            <w:pPr>
              <w:pStyle w:val="TableParagraph"/>
              <w:jc w:val="center"/>
              <w:rPr>
                <w:sz w:val="19"/>
              </w:rPr>
            </w:pPr>
          </w:p>
          <w:p w:rsidR="0077213B" w:rsidRPr="00100E9C" w:rsidRDefault="002E0FFF" w:rsidP="003129F9">
            <w:pPr>
              <w:pStyle w:val="TableParagraph"/>
              <w:jc w:val="center"/>
              <w:rPr>
                <w:b/>
                <w:sz w:val="20"/>
              </w:rPr>
            </w:pPr>
            <w:r w:rsidRPr="00100E9C">
              <w:rPr>
                <w:b/>
                <w:sz w:val="20"/>
              </w:rPr>
              <w:t>Перечень</w:t>
            </w:r>
            <w:r w:rsidRPr="00100E9C">
              <w:rPr>
                <w:b/>
                <w:spacing w:val="1"/>
                <w:sz w:val="20"/>
              </w:rPr>
              <w:t xml:space="preserve"> </w:t>
            </w:r>
            <w:r w:rsidRPr="00100E9C">
              <w:rPr>
                <w:b/>
                <w:sz w:val="20"/>
              </w:rPr>
              <w:t>лесных</w:t>
            </w:r>
            <w:r w:rsidRPr="00100E9C">
              <w:rPr>
                <w:b/>
                <w:spacing w:val="1"/>
                <w:sz w:val="20"/>
              </w:rPr>
              <w:t xml:space="preserve"> </w:t>
            </w:r>
            <w:r w:rsidRPr="00100E9C">
              <w:rPr>
                <w:b/>
                <w:sz w:val="20"/>
              </w:rPr>
              <w:t>кварталов</w:t>
            </w:r>
          </w:p>
        </w:tc>
        <w:tc>
          <w:tcPr>
            <w:tcW w:w="533" w:type="pct"/>
            <w:shd w:val="clear" w:color="auto" w:fill="auto"/>
          </w:tcPr>
          <w:p w:rsidR="0077213B" w:rsidRPr="00100E9C" w:rsidRDefault="0077213B" w:rsidP="003129F9">
            <w:pPr>
              <w:pStyle w:val="TableParagraph"/>
              <w:jc w:val="center"/>
              <w:rPr>
                <w:sz w:val="29"/>
              </w:rPr>
            </w:pPr>
          </w:p>
          <w:p w:rsidR="0077213B" w:rsidRPr="00100E9C" w:rsidRDefault="002E0FFF" w:rsidP="003129F9">
            <w:pPr>
              <w:pStyle w:val="TableParagraph"/>
              <w:jc w:val="center"/>
              <w:rPr>
                <w:b/>
                <w:sz w:val="20"/>
              </w:rPr>
            </w:pPr>
            <w:r w:rsidRPr="00100E9C">
              <w:rPr>
                <w:b/>
                <w:sz w:val="20"/>
              </w:rPr>
              <w:t>Площадь,</w:t>
            </w:r>
            <w:r w:rsidRPr="00100E9C">
              <w:rPr>
                <w:b/>
                <w:spacing w:val="-47"/>
                <w:sz w:val="20"/>
              </w:rPr>
              <w:t xml:space="preserve"> </w:t>
            </w:r>
            <w:r w:rsidRPr="00100E9C">
              <w:rPr>
                <w:b/>
                <w:sz w:val="20"/>
              </w:rPr>
              <w:t>га</w:t>
            </w:r>
          </w:p>
        </w:tc>
      </w:tr>
      <w:tr w:rsidR="0077213B" w:rsidRPr="00100E9C" w:rsidTr="00B2238E">
        <w:trPr>
          <w:trHeight w:val="229"/>
          <w:jc w:val="center"/>
        </w:trPr>
        <w:tc>
          <w:tcPr>
            <w:tcW w:w="305" w:type="pct"/>
            <w:shd w:val="clear" w:color="auto" w:fill="auto"/>
          </w:tcPr>
          <w:p w:rsidR="0077213B" w:rsidRPr="00100E9C" w:rsidRDefault="002E0FFF" w:rsidP="003129F9">
            <w:pPr>
              <w:pStyle w:val="TableParagraph"/>
              <w:jc w:val="center"/>
              <w:rPr>
                <w:b/>
                <w:sz w:val="20"/>
              </w:rPr>
            </w:pPr>
            <w:r w:rsidRPr="00100E9C">
              <w:rPr>
                <w:b/>
                <w:w w:val="99"/>
                <w:sz w:val="20"/>
              </w:rPr>
              <w:t>1</w:t>
            </w:r>
          </w:p>
        </w:tc>
        <w:tc>
          <w:tcPr>
            <w:tcW w:w="787" w:type="pct"/>
            <w:shd w:val="clear" w:color="auto" w:fill="auto"/>
          </w:tcPr>
          <w:p w:rsidR="0077213B" w:rsidRPr="00100E9C" w:rsidRDefault="002E0FFF" w:rsidP="003129F9">
            <w:pPr>
              <w:pStyle w:val="TableParagraph"/>
              <w:jc w:val="center"/>
              <w:rPr>
                <w:b/>
                <w:sz w:val="20"/>
              </w:rPr>
            </w:pPr>
            <w:r w:rsidRPr="00100E9C">
              <w:rPr>
                <w:b/>
                <w:w w:val="99"/>
                <w:sz w:val="20"/>
              </w:rPr>
              <w:t>2</w:t>
            </w:r>
          </w:p>
        </w:tc>
        <w:tc>
          <w:tcPr>
            <w:tcW w:w="651" w:type="pct"/>
            <w:shd w:val="clear" w:color="auto" w:fill="auto"/>
          </w:tcPr>
          <w:p w:rsidR="0077213B" w:rsidRPr="00100E9C" w:rsidRDefault="002E0FFF" w:rsidP="003129F9">
            <w:pPr>
              <w:pStyle w:val="TableParagraph"/>
              <w:jc w:val="center"/>
              <w:rPr>
                <w:b/>
                <w:sz w:val="20"/>
              </w:rPr>
            </w:pPr>
            <w:r w:rsidRPr="00100E9C">
              <w:rPr>
                <w:b/>
                <w:w w:val="99"/>
                <w:sz w:val="20"/>
              </w:rPr>
              <w:t>3</w:t>
            </w:r>
          </w:p>
        </w:tc>
        <w:tc>
          <w:tcPr>
            <w:tcW w:w="783" w:type="pct"/>
            <w:shd w:val="clear" w:color="auto" w:fill="auto"/>
          </w:tcPr>
          <w:p w:rsidR="0077213B" w:rsidRPr="00100E9C" w:rsidRDefault="002E0FFF" w:rsidP="003129F9">
            <w:pPr>
              <w:pStyle w:val="TableParagraph"/>
              <w:jc w:val="center"/>
              <w:rPr>
                <w:b/>
                <w:sz w:val="20"/>
              </w:rPr>
            </w:pPr>
            <w:r w:rsidRPr="00100E9C">
              <w:rPr>
                <w:b/>
                <w:w w:val="99"/>
                <w:sz w:val="20"/>
              </w:rPr>
              <w:t>4</w:t>
            </w:r>
          </w:p>
        </w:tc>
        <w:tc>
          <w:tcPr>
            <w:tcW w:w="677" w:type="pct"/>
            <w:shd w:val="clear" w:color="auto" w:fill="auto"/>
          </w:tcPr>
          <w:p w:rsidR="0077213B" w:rsidRPr="00100E9C" w:rsidRDefault="002E0FFF" w:rsidP="003129F9">
            <w:pPr>
              <w:pStyle w:val="TableParagraph"/>
              <w:jc w:val="center"/>
              <w:rPr>
                <w:b/>
                <w:sz w:val="20"/>
              </w:rPr>
            </w:pPr>
            <w:r w:rsidRPr="00100E9C">
              <w:rPr>
                <w:b/>
                <w:w w:val="99"/>
                <w:sz w:val="20"/>
              </w:rPr>
              <w:t>5</w:t>
            </w:r>
          </w:p>
        </w:tc>
        <w:tc>
          <w:tcPr>
            <w:tcW w:w="733" w:type="pct"/>
            <w:shd w:val="clear" w:color="auto" w:fill="auto"/>
          </w:tcPr>
          <w:p w:rsidR="0077213B" w:rsidRPr="00100E9C" w:rsidRDefault="002E0FFF" w:rsidP="003129F9">
            <w:pPr>
              <w:pStyle w:val="TableParagraph"/>
              <w:jc w:val="center"/>
              <w:rPr>
                <w:b/>
                <w:sz w:val="20"/>
              </w:rPr>
            </w:pPr>
            <w:r w:rsidRPr="00100E9C">
              <w:rPr>
                <w:b/>
                <w:w w:val="99"/>
                <w:sz w:val="20"/>
              </w:rPr>
              <w:t>6</w:t>
            </w:r>
          </w:p>
        </w:tc>
        <w:tc>
          <w:tcPr>
            <w:tcW w:w="531" w:type="pct"/>
            <w:shd w:val="clear" w:color="auto" w:fill="auto"/>
          </w:tcPr>
          <w:p w:rsidR="0077213B" w:rsidRPr="00100E9C" w:rsidRDefault="002E0FFF" w:rsidP="003129F9">
            <w:pPr>
              <w:pStyle w:val="TableParagraph"/>
              <w:jc w:val="center"/>
              <w:rPr>
                <w:b/>
                <w:sz w:val="20"/>
              </w:rPr>
            </w:pPr>
            <w:r w:rsidRPr="00100E9C">
              <w:rPr>
                <w:b/>
                <w:w w:val="99"/>
                <w:sz w:val="20"/>
              </w:rPr>
              <w:t>7</w:t>
            </w:r>
          </w:p>
        </w:tc>
        <w:tc>
          <w:tcPr>
            <w:tcW w:w="533" w:type="pct"/>
            <w:shd w:val="clear" w:color="auto" w:fill="auto"/>
          </w:tcPr>
          <w:p w:rsidR="0077213B" w:rsidRPr="00100E9C" w:rsidRDefault="002E0FFF" w:rsidP="003129F9">
            <w:pPr>
              <w:pStyle w:val="TableParagraph"/>
              <w:jc w:val="center"/>
              <w:rPr>
                <w:b/>
                <w:sz w:val="20"/>
              </w:rPr>
            </w:pPr>
            <w:r w:rsidRPr="00100E9C">
              <w:rPr>
                <w:b/>
                <w:w w:val="99"/>
                <w:sz w:val="20"/>
              </w:rPr>
              <w:t>8</w:t>
            </w:r>
          </w:p>
        </w:tc>
      </w:tr>
      <w:tr w:rsidR="0077213B" w:rsidRPr="00100E9C" w:rsidTr="00B2238E">
        <w:trPr>
          <w:trHeight w:val="20"/>
          <w:jc w:val="center"/>
        </w:trPr>
        <w:tc>
          <w:tcPr>
            <w:tcW w:w="305" w:type="pct"/>
            <w:shd w:val="clear" w:color="auto" w:fill="auto"/>
          </w:tcPr>
          <w:p w:rsidR="0077213B" w:rsidRPr="00100E9C" w:rsidRDefault="0077213B" w:rsidP="003129F9">
            <w:pPr>
              <w:pStyle w:val="TableParagraph"/>
              <w:jc w:val="center"/>
            </w:pPr>
          </w:p>
          <w:p w:rsidR="0077213B" w:rsidRPr="00100E9C" w:rsidRDefault="002E0FFF" w:rsidP="003129F9">
            <w:pPr>
              <w:pStyle w:val="TableParagraph"/>
              <w:jc w:val="center"/>
              <w:rPr>
                <w:sz w:val="20"/>
              </w:rPr>
            </w:pPr>
            <w:r w:rsidRPr="00100E9C">
              <w:rPr>
                <w:w w:val="99"/>
                <w:sz w:val="20"/>
              </w:rPr>
              <w:t>1</w:t>
            </w:r>
          </w:p>
        </w:tc>
        <w:tc>
          <w:tcPr>
            <w:tcW w:w="787" w:type="pct"/>
            <w:shd w:val="clear" w:color="auto" w:fill="auto"/>
          </w:tcPr>
          <w:p w:rsidR="0077213B" w:rsidRPr="00100E9C" w:rsidRDefault="002E0FFF" w:rsidP="003129F9">
            <w:pPr>
              <w:pStyle w:val="TableParagraph"/>
              <w:jc w:val="center"/>
              <w:rPr>
                <w:sz w:val="20"/>
              </w:rPr>
            </w:pPr>
            <w:r w:rsidRPr="00100E9C">
              <w:rPr>
                <w:sz w:val="20"/>
              </w:rPr>
              <w:t>Без</w:t>
            </w:r>
            <w:r w:rsidRPr="00100E9C">
              <w:rPr>
                <w:spacing w:val="-9"/>
                <w:sz w:val="20"/>
              </w:rPr>
              <w:t xml:space="preserve"> </w:t>
            </w:r>
            <w:r w:rsidRPr="00100E9C">
              <w:rPr>
                <w:sz w:val="20"/>
              </w:rPr>
              <w:t>деления</w:t>
            </w:r>
            <w:r w:rsidRPr="00100E9C">
              <w:rPr>
                <w:spacing w:val="-7"/>
                <w:sz w:val="20"/>
              </w:rPr>
              <w:t xml:space="preserve"> </w:t>
            </w:r>
            <w:r w:rsidRPr="00100E9C">
              <w:rPr>
                <w:sz w:val="20"/>
              </w:rPr>
              <w:t>на</w:t>
            </w:r>
            <w:r w:rsidRPr="00100E9C">
              <w:rPr>
                <w:spacing w:val="-47"/>
                <w:sz w:val="20"/>
              </w:rPr>
              <w:t xml:space="preserve"> </w:t>
            </w:r>
            <w:r w:rsidRPr="00100E9C">
              <w:rPr>
                <w:sz w:val="20"/>
              </w:rPr>
              <w:t>участковые</w:t>
            </w:r>
            <w:r w:rsidRPr="00100E9C">
              <w:rPr>
                <w:spacing w:val="1"/>
                <w:sz w:val="20"/>
              </w:rPr>
              <w:t xml:space="preserve"> </w:t>
            </w:r>
            <w:r w:rsidRPr="00100E9C">
              <w:rPr>
                <w:sz w:val="20"/>
              </w:rPr>
              <w:t>лесничества</w:t>
            </w:r>
          </w:p>
        </w:tc>
        <w:tc>
          <w:tcPr>
            <w:tcW w:w="651" w:type="pct"/>
            <w:shd w:val="clear" w:color="auto" w:fill="auto"/>
          </w:tcPr>
          <w:p w:rsidR="0077213B" w:rsidRPr="00100E9C" w:rsidRDefault="0077213B" w:rsidP="003129F9">
            <w:pPr>
              <w:pStyle w:val="TableParagraph"/>
              <w:jc w:val="center"/>
            </w:pPr>
          </w:p>
          <w:p w:rsidR="0077213B" w:rsidRPr="00100E9C" w:rsidRDefault="00100E9C" w:rsidP="003129F9">
            <w:pPr>
              <w:pStyle w:val="TableParagraph"/>
              <w:jc w:val="center"/>
              <w:rPr>
                <w:sz w:val="20"/>
              </w:rPr>
            </w:pPr>
            <w:r w:rsidRPr="00100E9C">
              <w:rPr>
                <w:sz w:val="20"/>
              </w:rPr>
              <w:t>Лесостепная</w:t>
            </w:r>
          </w:p>
        </w:tc>
        <w:tc>
          <w:tcPr>
            <w:tcW w:w="783" w:type="pct"/>
            <w:shd w:val="clear" w:color="auto" w:fill="auto"/>
          </w:tcPr>
          <w:p w:rsidR="0077213B" w:rsidRPr="00100E9C" w:rsidRDefault="00100E9C" w:rsidP="00100E9C">
            <w:pPr>
              <w:pStyle w:val="TableParagraph"/>
              <w:jc w:val="center"/>
              <w:rPr>
                <w:sz w:val="20"/>
              </w:rPr>
            </w:pPr>
            <w:r w:rsidRPr="00100E9C">
              <w:rPr>
                <w:sz w:val="20"/>
              </w:rPr>
              <w:t>Сибирский подтаежно-лесостепной район</w:t>
            </w:r>
          </w:p>
        </w:tc>
        <w:tc>
          <w:tcPr>
            <w:tcW w:w="677" w:type="pct"/>
            <w:shd w:val="clear" w:color="auto" w:fill="auto"/>
          </w:tcPr>
          <w:p w:rsidR="0077213B" w:rsidRPr="00100E9C" w:rsidRDefault="0077213B" w:rsidP="003129F9">
            <w:pPr>
              <w:pStyle w:val="TableParagraph"/>
              <w:jc w:val="center"/>
            </w:pPr>
          </w:p>
          <w:p w:rsidR="0077213B" w:rsidRPr="00100E9C" w:rsidRDefault="002E0FFF" w:rsidP="003129F9">
            <w:pPr>
              <w:pStyle w:val="TableParagraph"/>
              <w:jc w:val="center"/>
              <w:rPr>
                <w:sz w:val="20"/>
              </w:rPr>
            </w:pPr>
            <w:r w:rsidRPr="00100E9C">
              <w:rPr>
                <w:sz w:val="20"/>
              </w:rPr>
              <w:t>Слабая</w:t>
            </w:r>
          </w:p>
        </w:tc>
        <w:tc>
          <w:tcPr>
            <w:tcW w:w="733" w:type="pct"/>
            <w:shd w:val="clear" w:color="auto" w:fill="auto"/>
          </w:tcPr>
          <w:p w:rsidR="0077213B" w:rsidRPr="00100E9C" w:rsidRDefault="002E0FFF" w:rsidP="003129F9">
            <w:pPr>
              <w:pStyle w:val="TableParagraph"/>
              <w:jc w:val="center"/>
              <w:rPr>
                <w:sz w:val="20"/>
              </w:rPr>
            </w:pPr>
            <w:r w:rsidRPr="00100E9C">
              <w:rPr>
                <w:sz w:val="20"/>
              </w:rPr>
              <w:t>Ель</w:t>
            </w:r>
            <w:r w:rsidRPr="00100E9C">
              <w:rPr>
                <w:spacing w:val="-1"/>
                <w:sz w:val="20"/>
              </w:rPr>
              <w:t xml:space="preserve"> </w:t>
            </w:r>
            <w:r w:rsidRPr="00100E9C">
              <w:rPr>
                <w:sz w:val="20"/>
              </w:rPr>
              <w:t>–</w:t>
            </w:r>
            <w:r w:rsidRPr="00100E9C">
              <w:rPr>
                <w:spacing w:val="1"/>
                <w:sz w:val="20"/>
              </w:rPr>
              <w:t xml:space="preserve"> </w:t>
            </w:r>
            <w:r w:rsidRPr="00100E9C">
              <w:rPr>
                <w:sz w:val="20"/>
              </w:rPr>
              <w:t>6,</w:t>
            </w:r>
            <w:r w:rsidRPr="00100E9C">
              <w:rPr>
                <w:spacing w:val="1"/>
                <w:sz w:val="20"/>
              </w:rPr>
              <w:t xml:space="preserve"> </w:t>
            </w:r>
            <w:r w:rsidRPr="00100E9C">
              <w:rPr>
                <w:sz w:val="20"/>
              </w:rPr>
              <w:t>Лиственница –</w:t>
            </w:r>
            <w:r w:rsidRPr="00100E9C">
              <w:rPr>
                <w:spacing w:val="-47"/>
                <w:sz w:val="20"/>
              </w:rPr>
              <w:t xml:space="preserve"> </w:t>
            </w:r>
            <w:r w:rsidRPr="00100E9C">
              <w:rPr>
                <w:sz w:val="20"/>
              </w:rPr>
              <w:t>3</w:t>
            </w:r>
            <w:r w:rsidR="00DC5475" w:rsidRPr="00100E9C">
              <w:rPr>
                <w:sz w:val="20"/>
              </w:rPr>
              <w:t>,</w:t>
            </w:r>
          </w:p>
          <w:p w:rsidR="00DC5475" w:rsidRPr="00100E9C" w:rsidRDefault="0067099A" w:rsidP="003129F9">
            <w:pPr>
              <w:pStyle w:val="TableParagraph"/>
              <w:jc w:val="center"/>
              <w:rPr>
                <w:sz w:val="20"/>
              </w:rPr>
            </w:pPr>
            <w:r w:rsidRPr="00100E9C">
              <w:rPr>
                <w:sz w:val="20"/>
              </w:rPr>
              <w:t xml:space="preserve">Сосна кедровая сибирская – 1, Сосна </w:t>
            </w:r>
            <w:r w:rsidR="001831EA" w:rsidRPr="00100E9C">
              <w:rPr>
                <w:sz w:val="20"/>
              </w:rPr>
              <w:t>обыкновенная -</w:t>
            </w:r>
            <w:r w:rsidRPr="00100E9C">
              <w:rPr>
                <w:sz w:val="20"/>
              </w:rPr>
              <w:t xml:space="preserve"> 2,</w:t>
            </w:r>
          </w:p>
          <w:p w:rsidR="0067099A" w:rsidRPr="00100E9C" w:rsidRDefault="0067099A" w:rsidP="003129F9">
            <w:pPr>
              <w:pStyle w:val="TableParagraph"/>
              <w:jc w:val="center"/>
              <w:rPr>
                <w:sz w:val="20"/>
              </w:rPr>
            </w:pPr>
            <w:r w:rsidRPr="00100E9C">
              <w:rPr>
                <w:sz w:val="20"/>
              </w:rPr>
              <w:t>Дуб черешчатый - 1</w:t>
            </w:r>
          </w:p>
        </w:tc>
        <w:tc>
          <w:tcPr>
            <w:tcW w:w="531" w:type="pct"/>
            <w:shd w:val="clear" w:color="auto" w:fill="auto"/>
          </w:tcPr>
          <w:p w:rsidR="0077213B" w:rsidRPr="00100E9C" w:rsidRDefault="0077213B" w:rsidP="003129F9">
            <w:pPr>
              <w:pStyle w:val="TableParagraph"/>
              <w:jc w:val="center"/>
            </w:pPr>
          </w:p>
          <w:p w:rsidR="0077213B" w:rsidRPr="00100E9C" w:rsidRDefault="00100E9C" w:rsidP="003129F9">
            <w:pPr>
              <w:pStyle w:val="TableParagraph"/>
              <w:jc w:val="center"/>
              <w:rPr>
                <w:sz w:val="20"/>
              </w:rPr>
            </w:pPr>
            <w:r w:rsidRPr="00100E9C">
              <w:rPr>
                <w:sz w:val="20"/>
              </w:rPr>
              <w:t>1-66, 68-70</w:t>
            </w:r>
          </w:p>
        </w:tc>
        <w:tc>
          <w:tcPr>
            <w:tcW w:w="533" w:type="pct"/>
            <w:shd w:val="clear" w:color="auto" w:fill="auto"/>
          </w:tcPr>
          <w:p w:rsidR="0077213B" w:rsidRPr="00100E9C" w:rsidRDefault="0077213B" w:rsidP="003129F9">
            <w:pPr>
              <w:pStyle w:val="TableParagraph"/>
              <w:jc w:val="center"/>
            </w:pPr>
          </w:p>
          <w:p w:rsidR="0077213B" w:rsidRPr="00100E9C" w:rsidRDefault="00C03251" w:rsidP="003129F9">
            <w:pPr>
              <w:pStyle w:val="TableParagraph"/>
              <w:jc w:val="center"/>
              <w:rPr>
                <w:sz w:val="20"/>
              </w:rPr>
            </w:pPr>
            <w:r w:rsidRPr="00C03251">
              <w:rPr>
                <w:rFonts w:eastAsia="Calibri"/>
                <w:sz w:val="20"/>
                <w:szCs w:val="20"/>
              </w:rPr>
              <w:t>6263,3351</w:t>
            </w:r>
          </w:p>
        </w:tc>
      </w:tr>
    </w:tbl>
    <w:p w:rsidR="0077213B" w:rsidRPr="00100E9C" w:rsidRDefault="0077213B">
      <w:pPr>
        <w:pStyle w:val="a3"/>
        <w:spacing w:before="3"/>
        <w:rPr>
          <w:sz w:val="27"/>
        </w:rPr>
      </w:pPr>
    </w:p>
    <w:p w:rsidR="0077213B" w:rsidRPr="00100E9C" w:rsidRDefault="002E0FFF" w:rsidP="00B3267B">
      <w:pPr>
        <w:pStyle w:val="a3"/>
      </w:pPr>
      <w:r w:rsidRPr="00100E9C">
        <w:t xml:space="preserve">Распределение территории </w:t>
      </w:r>
      <w:r w:rsidR="00100E9C" w:rsidRPr="00100E9C">
        <w:t>Л</w:t>
      </w:r>
      <w:r w:rsidRPr="00100E9C">
        <w:t xml:space="preserve">есничества по лесорастительным зонам и лесным районам приведено на </w:t>
      </w:r>
      <w:r w:rsidR="00531D0F" w:rsidRPr="00100E9C">
        <w:t>карте-схеме</w:t>
      </w:r>
      <w:r w:rsidRPr="00100E9C">
        <w:t xml:space="preserve"> № 2.</w:t>
      </w:r>
    </w:p>
    <w:p w:rsidR="0077213B" w:rsidRPr="00100E9C" w:rsidRDefault="002E0FFF" w:rsidP="00B3267B">
      <w:pPr>
        <w:pStyle w:val="a3"/>
      </w:pPr>
      <w:r w:rsidRPr="00100E9C">
        <w:t xml:space="preserve">На основании приказа Минприроды России от 09.01.2017 № 1 «Об утверждении Порядка </w:t>
      </w:r>
      <w:r w:rsidR="00531D0F" w:rsidRPr="00100E9C">
        <w:t xml:space="preserve">лесозащитного районирования» и </w:t>
      </w:r>
      <w:r w:rsidRPr="00100E9C">
        <w:t xml:space="preserve">приказа Рослесхоза от 19.12.2022 № 1032 «Об установлении лесосеменного районирования» городские леса </w:t>
      </w:r>
      <w:r w:rsidR="00B2238E" w:rsidRPr="00100E9C">
        <w:t xml:space="preserve">г. </w:t>
      </w:r>
      <w:r w:rsidR="00100E9C" w:rsidRPr="00100E9C">
        <w:t>Кургана</w:t>
      </w:r>
      <w:r w:rsidRPr="00100E9C">
        <w:t xml:space="preserve"> отнесены</w:t>
      </w:r>
      <w:r w:rsidR="00DD111E" w:rsidRPr="00100E9C">
        <w:t xml:space="preserve"> </w:t>
      </w:r>
      <w:r w:rsidRPr="00100E9C">
        <w:t>к слабой зоне лесозащитного районирования, зоны лесосеменного районирования: ель – 6, лиственница – 3.</w:t>
      </w:r>
    </w:p>
    <w:p w:rsidR="00531D0F" w:rsidRPr="00CA5E83" w:rsidRDefault="00531D0F" w:rsidP="00B3267B">
      <w:pPr>
        <w:pStyle w:val="a3"/>
        <w:rPr>
          <w:highlight w:val="yellow"/>
        </w:rPr>
        <w:sectPr w:rsidR="00531D0F" w:rsidRPr="00CA5E83" w:rsidSect="00575BAA">
          <w:footerReference w:type="default" r:id="rId12"/>
          <w:pgSz w:w="11910" w:h="16840"/>
          <w:pgMar w:top="851" w:right="851" w:bottom="851" w:left="1701" w:header="720" w:footer="720" w:gutter="0"/>
          <w:cols w:space="720"/>
          <w:docGrid w:linePitch="326"/>
        </w:sectPr>
      </w:pPr>
    </w:p>
    <w:p w:rsidR="00DD54EB" w:rsidRPr="00CA5E83" w:rsidRDefault="00995D20" w:rsidP="00100E9C">
      <w:pPr>
        <w:pStyle w:val="a3"/>
        <w:ind w:firstLine="0"/>
        <w:jc w:val="center"/>
        <w:rPr>
          <w:sz w:val="20"/>
          <w:highlight w:val="yellow"/>
        </w:rPr>
        <w:sectPr w:rsidR="00DD54EB" w:rsidRPr="00CA5E83" w:rsidSect="00100E9C">
          <w:footerReference w:type="default" r:id="rId13"/>
          <w:pgSz w:w="23814" w:h="16840" w:orient="landscape" w:code="8"/>
          <w:pgMar w:top="851" w:right="851" w:bottom="851" w:left="1701" w:header="720" w:footer="720" w:gutter="0"/>
          <w:cols w:space="720"/>
          <w:docGrid w:linePitch="326"/>
        </w:sectPr>
      </w:pPr>
      <w:r w:rsidRPr="00B73806">
        <w:rPr>
          <w:noProof/>
          <w:sz w:val="20"/>
          <w:lang w:eastAsia="ru-RU"/>
        </w:rPr>
        <w:lastRenderedPageBreak/>
        <w:drawing>
          <wp:inline distT="0" distB="0" distL="0" distR="0">
            <wp:extent cx="13470255" cy="9526270"/>
            <wp:effectExtent l="0" t="0" r="0" b="0"/>
            <wp:docPr id="2" name="Рисунок 2" descr="Схема 2  регл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хема 2  регламент"/>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70255" cy="9526270"/>
                    </a:xfrm>
                    <a:prstGeom prst="rect">
                      <a:avLst/>
                    </a:prstGeom>
                    <a:noFill/>
                    <a:ln>
                      <a:noFill/>
                    </a:ln>
                  </pic:spPr>
                </pic:pic>
              </a:graphicData>
            </a:graphic>
          </wp:inline>
        </w:drawing>
      </w:r>
    </w:p>
    <w:p w:rsidR="0077213B" w:rsidRPr="00100E9C" w:rsidRDefault="00126D85" w:rsidP="00694D47">
      <w:pPr>
        <w:pStyle w:val="3"/>
        <w:numPr>
          <w:ilvl w:val="2"/>
          <w:numId w:val="10"/>
        </w:numPr>
        <w:ind w:firstLine="720"/>
      </w:pPr>
      <w:bookmarkStart w:id="24" w:name="1.1.5_Распределение_лесов_по_целевому_на"/>
      <w:bookmarkStart w:id="25" w:name="_bookmark8"/>
      <w:bookmarkStart w:id="26" w:name="_Toc150337870"/>
      <w:bookmarkEnd w:id="24"/>
      <w:bookmarkEnd w:id="25"/>
      <w:r w:rsidRPr="00100E9C">
        <w:lastRenderedPageBreak/>
        <w:t>1.1.5</w:t>
      </w:r>
      <w:r w:rsidR="00DD3EE3" w:rsidRPr="00100E9C">
        <w:rPr>
          <w:lang w:val="ru-RU"/>
        </w:rPr>
        <w:t>.</w:t>
      </w:r>
      <w:r w:rsidRPr="00100E9C">
        <w:t xml:space="preserve"> </w:t>
      </w:r>
      <w:r w:rsidR="002E0FFF" w:rsidRPr="00100E9C">
        <w:t>Распределение лесов по целевому назначению и категориям защитных лесов</w:t>
      </w:r>
      <w:bookmarkEnd w:id="26"/>
    </w:p>
    <w:p w:rsidR="0077213B" w:rsidRPr="00100E9C" w:rsidRDefault="0077213B">
      <w:pPr>
        <w:pStyle w:val="a3"/>
        <w:spacing w:before="8"/>
        <w:rPr>
          <w:b/>
          <w:sz w:val="20"/>
        </w:rPr>
      </w:pPr>
    </w:p>
    <w:p w:rsidR="00BD08FF" w:rsidRPr="00100E9C" w:rsidRDefault="00BD08FF" w:rsidP="00B2238E">
      <w:pPr>
        <w:rPr>
          <w:szCs w:val="24"/>
        </w:rPr>
      </w:pPr>
      <w:r w:rsidRPr="00100E9C">
        <w:rPr>
          <w:szCs w:val="24"/>
        </w:rPr>
        <w:t xml:space="preserve">Городские леса согласно </w:t>
      </w:r>
      <w:r w:rsidR="00BB0AC4" w:rsidRPr="00100E9C">
        <w:rPr>
          <w:szCs w:val="24"/>
        </w:rPr>
        <w:t xml:space="preserve">Лесному кодексу </w:t>
      </w:r>
      <w:r w:rsidRPr="00100E9C">
        <w:rPr>
          <w:szCs w:val="24"/>
        </w:rPr>
        <w:t>относятся к землям населенных пунктов</w:t>
      </w:r>
      <w:r w:rsidR="00BB0AC4" w:rsidRPr="00100E9C">
        <w:t xml:space="preserve"> </w:t>
      </w:r>
      <w:r w:rsidR="00BB0AC4" w:rsidRPr="00100E9C">
        <w:rPr>
          <w:szCs w:val="24"/>
        </w:rPr>
        <w:t>в пределах одного муниципального образования</w:t>
      </w:r>
      <w:r w:rsidRPr="00100E9C">
        <w:rPr>
          <w:szCs w:val="24"/>
        </w:rPr>
        <w:t>.</w:t>
      </w:r>
    </w:p>
    <w:p w:rsidR="0077213B" w:rsidRPr="00100E9C" w:rsidRDefault="002E0FFF" w:rsidP="00126D85">
      <w:pPr>
        <w:pStyle w:val="a3"/>
      </w:pPr>
      <w:r w:rsidRPr="00100E9C">
        <w:t xml:space="preserve">Распределение территории </w:t>
      </w:r>
      <w:r w:rsidR="00100E9C" w:rsidRPr="00100E9C">
        <w:t>Лесничества</w:t>
      </w:r>
      <w:r w:rsidRPr="00100E9C">
        <w:t xml:space="preserve"> по целевому назначению лесов и категориям защитных лесов по кварталам, а также основания выделения защитных лесов приведены в таблице 1.</w:t>
      </w:r>
      <w:r w:rsidR="002133EC" w:rsidRPr="00100E9C">
        <w:t>3</w:t>
      </w:r>
      <w:r w:rsidRPr="00100E9C">
        <w:t>.</w:t>
      </w:r>
    </w:p>
    <w:p w:rsidR="00DD111E" w:rsidRPr="00100E9C" w:rsidRDefault="002E0FFF" w:rsidP="00DD111E">
      <w:pPr>
        <w:tabs>
          <w:tab w:val="left" w:pos="7938"/>
          <w:tab w:val="left" w:pos="8222"/>
        </w:tabs>
        <w:ind w:left="6946" w:firstLine="0"/>
        <w:jc w:val="right"/>
        <w:rPr>
          <w:spacing w:val="-57"/>
        </w:rPr>
      </w:pPr>
      <w:r w:rsidRPr="00100E9C">
        <w:t>Таблица 1.</w:t>
      </w:r>
      <w:r w:rsidR="002133EC" w:rsidRPr="00100E9C">
        <w:t>3</w:t>
      </w:r>
    </w:p>
    <w:p w:rsidR="0077213B" w:rsidRPr="00100E9C" w:rsidRDefault="002E0FFF" w:rsidP="00BF2272">
      <w:pPr>
        <w:tabs>
          <w:tab w:val="left" w:pos="7938"/>
          <w:tab w:val="left" w:pos="8222"/>
        </w:tabs>
        <w:ind w:left="6946" w:firstLine="0"/>
        <w:jc w:val="right"/>
        <w:rPr>
          <w:i/>
          <w:sz w:val="20"/>
        </w:rPr>
      </w:pPr>
      <w:r w:rsidRPr="00100E9C">
        <w:rPr>
          <w:i/>
        </w:rPr>
        <w:t>(</w:t>
      </w:r>
      <w:r w:rsidRPr="00100E9C">
        <w:rPr>
          <w:i/>
          <w:sz w:val="20"/>
        </w:rPr>
        <w:t>Таблица 3 приложения к Составу</w:t>
      </w:r>
      <w:r w:rsidRPr="00100E9C">
        <w:rPr>
          <w:i/>
          <w:spacing w:val="-47"/>
          <w:sz w:val="20"/>
        </w:rPr>
        <w:t xml:space="preserve"> </w:t>
      </w:r>
      <w:r w:rsidRPr="00100E9C">
        <w:rPr>
          <w:i/>
          <w:sz w:val="20"/>
        </w:rPr>
        <w:t>лесохозяйственных регламентов,</w:t>
      </w:r>
      <w:r w:rsidRPr="00100E9C">
        <w:rPr>
          <w:i/>
          <w:spacing w:val="1"/>
          <w:sz w:val="20"/>
        </w:rPr>
        <w:t xml:space="preserve"> </w:t>
      </w:r>
      <w:r w:rsidRPr="00100E9C">
        <w:rPr>
          <w:i/>
          <w:sz w:val="20"/>
        </w:rPr>
        <w:t>порядку</w:t>
      </w:r>
      <w:r w:rsidRPr="00100E9C">
        <w:rPr>
          <w:i/>
          <w:spacing w:val="-3"/>
          <w:sz w:val="20"/>
        </w:rPr>
        <w:t xml:space="preserve"> </w:t>
      </w:r>
      <w:r w:rsidRPr="00100E9C">
        <w:rPr>
          <w:i/>
          <w:sz w:val="20"/>
        </w:rPr>
        <w:t>их</w:t>
      </w:r>
      <w:r w:rsidRPr="00100E9C">
        <w:rPr>
          <w:i/>
          <w:spacing w:val="-1"/>
          <w:sz w:val="20"/>
        </w:rPr>
        <w:t xml:space="preserve"> </w:t>
      </w:r>
      <w:r w:rsidRPr="00100E9C">
        <w:rPr>
          <w:i/>
          <w:sz w:val="20"/>
        </w:rPr>
        <w:t>разработки, срокам</w:t>
      </w:r>
      <w:r w:rsidR="001C29F2" w:rsidRPr="00100E9C">
        <w:rPr>
          <w:i/>
          <w:sz w:val="20"/>
        </w:rPr>
        <w:t xml:space="preserve"> </w:t>
      </w:r>
      <w:r w:rsidRPr="00100E9C">
        <w:rPr>
          <w:i/>
          <w:sz w:val="20"/>
        </w:rPr>
        <w:t>их</w:t>
      </w:r>
      <w:r w:rsidRPr="00100E9C">
        <w:rPr>
          <w:i/>
          <w:spacing w:val="-3"/>
          <w:sz w:val="20"/>
        </w:rPr>
        <w:t xml:space="preserve"> </w:t>
      </w:r>
      <w:r w:rsidRPr="00100E9C">
        <w:rPr>
          <w:i/>
          <w:sz w:val="20"/>
        </w:rPr>
        <w:t>действия</w:t>
      </w:r>
      <w:r w:rsidRPr="00100E9C">
        <w:rPr>
          <w:i/>
          <w:spacing w:val="-1"/>
          <w:sz w:val="20"/>
        </w:rPr>
        <w:t xml:space="preserve"> </w:t>
      </w:r>
      <w:r w:rsidRPr="00100E9C">
        <w:rPr>
          <w:i/>
          <w:sz w:val="20"/>
        </w:rPr>
        <w:t>и</w:t>
      </w:r>
      <w:r w:rsidRPr="00100E9C">
        <w:rPr>
          <w:i/>
          <w:spacing w:val="-3"/>
          <w:sz w:val="20"/>
        </w:rPr>
        <w:t xml:space="preserve"> </w:t>
      </w:r>
      <w:r w:rsidRPr="00100E9C">
        <w:rPr>
          <w:i/>
          <w:sz w:val="20"/>
        </w:rPr>
        <w:t>порядку</w:t>
      </w:r>
      <w:r w:rsidRPr="00100E9C">
        <w:rPr>
          <w:i/>
          <w:spacing w:val="-3"/>
          <w:sz w:val="20"/>
        </w:rPr>
        <w:t xml:space="preserve"> </w:t>
      </w:r>
      <w:r w:rsidRPr="00100E9C">
        <w:rPr>
          <w:i/>
          <w:sz w:val="20"/>
        </w:rPr>
        <w:t>внесения</w:t>
      </w:r>
      <w:r w:rsidR="001C29F2" w:rsidRPr="00100E9C">
        <w:rPr>
          <w:i/>
          <w:sz w:val="20"/>
        </w:rPr>
        <w:t xml:space="preserve"> </w:t>
      </w:r>
      <w:r w:rsidRPr="00100E9C">
        <w:rPr>
          <w:i/>
          <w:sz w:val="20"/>
        </w:rPr>
        <w:t>в</w:t>
      </w:r>
      <w:r w:rsidRPr="00100E9C">
        <w:rPr>
          <w:i/>
          <w:spacing w:val="-3"/>
          <w:sz w:val="20"/>
        </w:rPr>
        <w:t xml:space="preserve"> </w:t>
      </w:r>
      <w:r w:rsidRPr="00100E9C">
        <w:rPr>
          <w:i/>
          <w:sz w:val="20"/>
        </w:rPr>
        <w:t>них</w:t>
      </w:r>
      <w:r w:rsidRPr="00100E9C">
        <w:rPr>
          <w:i/>
          <w:spacing w:val="-2"/>
          <w:sz w:val="20"/>
        </w:rPr>
        <w:t xml:space="preserve"> </w:t>
      </w:r>
      <w:r w:rsidRPr="00100E9C">
        <w:rPr>
          <w:i/>
          <w:sz w:val="20"/>
        </w:rPr>
        <w:t>изменений)</w:t>
      </w:r>
    </w:p>
    <w:p w:rsidR="0077213B" w:rsidRPr="00100E9C" w:rsidRDefault="0077213B" w:rsidP="00BF2272">
      <w:pPr>
        <w:pStyle w:val="a3"/>
        <w:spacing w:before="9"/>
        <w:ind w:left="7230" w:firstLine="567"/>
        <w:jc w:val="right"/>
        <w:rPr>
          <w:i/>
          <w:sz w:val="23"/>
        </w:rPr>
      </w:pPr>
    </w:p>
    <w:p w:rsidR="0077213B" w:rsidRPr="00100E9C" w:rsidRDefault="002E0FFF">
      <w:pPr>
        <w:pStyle w:val="a3"/>
        <w:ind w:left="1002" w:right="492"/>
        <w:jc w:val="center"/>
      </w:pPr>
      <w:r w:rsidRPr="00100E9C">
        <w:t>Распределение</w:t>
      </w:r>
      <w:r w:rsidRPr="00100E9C">
        <w:rPr>
          <w:spacing w:val="-2"/>
        </w:rPr>
        <w:t xml:space="preserve"> </w:t>
      </w:r>
      <w:r w:rsidRPr="00100E9C">
        <w:t>лесов</w:t>
      </w:r>
      <w:r w:rsidRPr="00100E9C">
        <w:rPr>
          <w:spacing w:val="-2"/>
        </w:rPr>
        <w:t xml:space="preserve"> </w:t>
      </w:r>
      <w:r w:rsidRPr="00100E9C">
        <w:t>по</w:t>
      </w:r>
      <w:r w:rsidRPr="00100E9C">
        <w:rPr>
          <w:spacing w:val="2"/>
        </w:rPr>
        <w:t xml:space="preserve"> </w:t>
      </w:r>
      <w:r w:rsidRPr="00100E9C">
        <w:t>целевому</w:t>
      </w:r>
      <w:r w:rsidRPr="00100E9C">
        <w:rPr>
          <w:spacing w:val="-6"/>
        </w:rPr>
        <w:t xml:space="preserve"> </w:t>
      </w:r>
      <w:r w:rsidRPr="00100E9C">
        <w:t>назначению</w:t>
      </w:r>
      <w:r w:rsidRPr="00100E9C">
        <w:rPr>
          <w:spacing w:val="-3"/>
        </w:rPr>
        <w:t xml:space="preserve"> </w:t>
      </w:r>
      <w:r w:rsidRPr="00100E9C">
        <w:t>и</w:t>
      </w:r>
      <w:r w:rsidRPr="00100E9C">
        <w:rPr>
          <w:spacing w:val="1"/>
        </w:rPr>
        <w:t xml:space="preserve"> </w:t>
      </w:r>
      <w:r w:rsidRPr="00100E9C">
        <w:t>категориям</w:t>
      </w:r>
      <w:r w:rsidRPr="00100E9C">
        <w:rPr>
          <w:spacing w:val="-2"/>
        </w:rPr>
        <w:t xml:space="preserve"> </w:t>
      </w:r>
      <w:r w:rsidRPr="00100E9C">
        <w:t>защитных</w:t>
      </w:r>
      <w:r w:rsidRPr="00100E9C">
        <w:rPr>
          <w:spacing w:val="-1"/>
        </w:rPr>
        <w:t xml:space="preserve"> </w:t>
      </w:r>
      <w:r w:rsidRPr="00100E9C">
        <w:t>лесов</w:t>
      </w:r>
    </w:p>
    <w:p w:rsidR="0077213B" w:rsidRPr="00100E9C" w:rsidRDefault="0077213B">
      <w:pPr>
        <w:pStyle w:val="a3"/>
        <w:spacing w:before="5"/>
        <w:rPr>
          <w:sz w:val="9"/>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630"/>
        <w:gridCol w:w="2900"/>
        <w:gridCol w:w="1742"/>
        <w:gridCol w:w="1266"/>
        <w:gridCol w:w="1164"/>
        <w:gridCol w:w="1776"/>
      </w:tblGrid>
      <w:tr w:rsidR="002133EC" w:rsidRPr="00100E9C" w:rsidTr="00CD5961">
        <w:tc>
          <w:tcPr>
            <w:tcW w:w="332" w:type="pct"/>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 п/п</w:t>
            </w:r>
          </w:p>
        </w:tc>
        <w:tc>
          <w:tcPr>
            <w:tcW w:w="1530" w:type="pct"/>
            <w:vAlign w:val="center"/>
          </w:tcPr>
          <w:p w:rsidR="002133EC" w:rsidRPr="00100E9C" w:rsidRDefault="002133EC" w:rsidP="00BD08FF">
            <w:pPr>
              <w:pStyle w:val="ConsPlusNormal"/>
              <w:ind w:firstLine="0"/>
              <w:jc w:val="center"/>
              <w:rPr>
                <w:rFonts w:ascii="Times New Roman" w:hAnsi="Times New Roman"/>
                <w:b/>
              </w:rPr>
            </w:pPr>
            <w:r w:rsidRPr="00100E9C">
              <w:rPr>
                <w:rFonts w:ascii="Times New Roman" w:hAnsi="Times New Roman"/>
                <w:b/>
              </w:rPr>
              <w:t>Целевое назначение лесов</w:t>
            </w:r>
          </w:p>
        </w:tc>
        <w:tc>
          <w:tcPr>
            <w:tcW w:w="919" w:type="pct"/>
            <w:vAlign w:val="center"/>
          </w:tcPr>
          <w:p w:rsidR="002133EC" w:rsidRPr="00100E9C" w:rsidRDefault="002133EC" w:rsidP="00BD08FF">
            <w:pPr>
              <w:pStyle w:val="ConsPlusNormal"/>
              <w:ind w:firstLine="0"/>
              <w:jc w:val="center"/>
              <w:rPr>
                <w:rFonts w:ascii="Times New Roman" w:hAnsi="Times New Roman"/>
                <w:b/>
              </w:rPr>
            </w:pPr>
            <w:r w:rsidRPr="00100E9C">
              <w:rPr>
                <w:rFonts w:ascii="Times New Roman" w:hAnsi="Times New Roman"/>
                <w:b/>
              </w:rPr>
              <w:t>Участковое лесничество</w:t>
            </w:r>
          </w:p>
        </w:tc>
        <w:tc>
          <w:tcPr>
            <w:tcW w:w="668" w:type="pct"/>
            <w:vAlign w:val="center"/>
          </w:tcPr>
          <w:p w:rsidR="002133EC" w:rsidRPr="00100E9C" w:rsidRDefault="002133EC" w:rsidP="00BD08FF">
            <w:pPr>
              <w:pStyle w:val="ConsPlusNormal"/>
              <w:ind w:firstLine="0"/>
              <w:jc w:val="center"/>
              <w:rPr>
                <w:rFonts w:ascii="Times New Roman" w:hAnsi="Times New Roman"/>
                <w:b/>
              </w:rPr>
            </w:pPr>
            <w:r w:rsidRPr="00100E9C">
              <w:rPr>
                <w:rFonts w:ascii="Times New Roman" w:hAnsi="Times New Roman"/>
                <w:b/>
              </w:rPr>
              <w:t>Номера</w:t>
            </w:r>
          </w:p>
          <w:p w:rsidR="002133EC" w:rsidRPr="00100E9C" w:rsidRDefault="002133EC" w:rsidP="00BD08FF">
            <w:pPr>
              <w:pStyle w:val="ConsPlusNormal"/>
              <w:ind w:firstLine="0"/>
              <w:jc w:val="center"/>
              <w:rPr>
                <w:rFonts w:ascii="Times New Roman" w:hAnsi="Times New Roman"/>
                <w:b/>
              </w:rPr>
            </w:pPr>
            <w:r w:rsidRPr="00100E9C">
              <w:rPr>
                <w:rFonts w:ascii="Times New Roman" w:hAnsi="Times New Roman"/>
                <w:b/>
              </w:rPr>
              <w:t>кварталов или их частей</w:t>
            </w:r>
          </w:p>
        </w:tc>
        <w:tc>
          <w:tcPr>
            <w:tcW w:w="614" w:type="pct"/>
            <w:vAlign w:val="center"/>
          </w:tcPr>
          <w:p w:rsidR="002133EC" w:rsidRPr="00100E9C" w:rsidRDefault="002133EC" w:rsidP="00BD08FF">
            <w:pPr>
              <w:pStyle w:val="ConsPlusNormal"/>
              <w:ind w:firstLine="0"/>
              <w:jc w:val="center"/>
              <w:rPr>
                <w:rFonts w:ascii="Times New Roman" w:hAnsi="Times New Roman"/>
                <w:b/>
              </w:rPr>
            </w:pPr>
            <w:r w:rsidRPr="00100E9C">
              <w:rPr>
                <w:rFonts w:ascii="Times New Roman" w:hAnsi="Times New Roman"/>
                <w:b/>
              </w:rPr>
              <w:t>Площадь, га</w:t>
            </w:r>
          </w:p>
        </w:tc>
        <w:tc>
          <w:tcPr>
            <w:tcW w:w="937" w:type="pct"/>
            <w:vAlign w:val="center"/>
          </w:tcPr>
          <w:p w:rsidR="002133EC" w:rsidRPr="00100E9C" w:rsidRDefault="002133EC" w:rsidP="00BD08FF">
            <w:pPr>
              <w:pStyle w:val="ConsPlusNormal"/>
              <w:ind w:firstLine="0"/>
              <w:jc w:val="center"/>
              <w:rPr>
                <w:rFonts w:ascii="Times New Roman" w:hAnsi="Times New Roman"/>
                <w:b/>
              </w:rPr>
            </w:pPr>
            <w:r w:rsidRPr="00100E9C">
              <w:rPr>
                <w:rFonts w:ascii="Times New Roman" w:hAnsi="Times New Roman"/>
                <w:b/>
              </w:rPr>
              <w:t>Основания деления лесов по целевому назначению</w:t>
            </w:r>
          </w:p>
        </w:tc>
      </w:tr>
      <w:tr w:rsidR="002133EC" w:rsidRPr="00100E9C" w:rsidTr="00CD5961">
        <w:tc>
          <w:tcPr>
            <w:tcW w:w="332" w:type="pct"/>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1</w:t>
            </w:r>
          </w:p>
        </w:tc>
        <w:tc>
          <w:tcPr>
            <w:tcW w:w="1530" w:type="pct"/>
            <w:vAlign w:val="center"/>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2</w:t>
            </w:r>
          </w:p>
        </w:tc>
        <w:tc>
          <w:tcPr>
            <w:tcW w:w="919" w:type="pct"/>
            <w:vAlign w:val="center"/>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3</w:t>
            </w:r>
          </w:p>
        </w:tc>
        <w:tc>
          <w:tcPr>
            <w:tcW w:w="668" w:type="pct"/>
            <w:vAlign w:val="center"/>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4</w:t>
            </w:r>
          </w:p>
        </w:tc>
        <w:tc>
          <w:tcPr>
            <w:tcW w:w="614" w:type="pct"/>
            <w:vAlign w:val="center"/>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5</w:t>
            </w:r>
          </w:p>
        </w:tc>
        <w:tc>
          <w:tcPr>
            <w:tcW w:w="937" w:type="pct"/>
            <w:vAlign w:val="center"/>
          </w:tcPr>
          <w:p w:rsidR="002133EC" w:rsidRPr="00100E9C" w:rsidRDefault="00CD5961" w:rsidP="00BD08FF">
            <w:pPr>
              <w:pStyle w:val="ConsPlusNormal"/>
              <w:ind w:firstLine="0"/>
              <w:jc w:val="center"/>
              <w:rPr>
                <w:rFonts w:ascii="Times New Roman" w:hAnsi="Times New Roman"/>
                <w:b/>
              </w:rPr>
            </w:pPr>
            <w:r w:rsidRPr="00100E9C">
              <w:rPr>
                <w:rFonts w:ascii="Times New Roman" w:hAnsi="Times New Roman"/>
                <w:b/>
              </w:rPr>
              <w:t>6</w:t>
            </w:r>
          </w:p>
        </w:tc>
      </w:tr>
      <w:tr w:rsidR="002133EC" w:rsidRPr="00100E9C" w:rsidTr="00CD5961">
        <w:tc>
          <w:tcPr>
            <w:tcW w:w="332" w:type="pct"/>
          </w:tcPr>
          <w:p w:rsidR="002133EC" w:rsidRPr="00100E9C" w:rsidRDefault="00CD5961" w:rsidP="00CD5961">
            <w:pPr>
              <w:pStyle w:val="ConsPlusNormal"/>
              <w:ind w:firstLine="0"/>
              <w:jc w:val="center"/>
              <w:rPr>
                <w:rFonts w:ascii="Times New Roman" w:hAnsi="Times New Roman"/>
              </w:rPr>
            </w:pPr>
            <w:r w:rsidRPr="00100E9C">
              <w:rPr>
                <w:rFonts w:ascii="Times New Roman" w:hAnsi="Times New Roman"/>
              </w:rPr>
              <w:t>1</w:t>
            </w:r>
          </w:p>
        </w:tc>
        <w:tc>
          <w:tcPr>
            <w:tcW w:w="1530" w:type="pct"/>
            <w:vAlign w:val="center"/>
          </w:tcPr>
          <w:p w:rsidR="002133EC" w:rsidRPr="00100E9C" w:rsidRDefault="002133EC" w:rsidP="00DD111E">
            <w:pPr>
              <w:pStyle w:val="ConsPlusNormal"/>
              <w:ind w:firstLine="0"/>
              <w:rPr>
                <w:rFonts w:ascii="Times New Roman" w:hAnsi="Times New Roman"/>
              </w:rPr>
            </w:pPr>
            <w:r w:rsidRPr="00100E9C">
              <w:rPr>
                <w:rFonts w:ascii="Times New Roman" w:hAnsi="Times New Roman"/>
              </w:rPr>
              <w:t>Всего лесов:</w:t>
            </w:r>
          </w:p>
        </w:tc>
        <w:tc>
          <w:tcPr>
            <w:tcW w:w="919" w:type="pct"/>
            <w:vMerge w:val="restart"/>
            <w:vAlign w:val="center"/>
          </w:tcPr>
          <w:p w:rsidR="002133EC" w:rsidRPr="00100E9C" w:rsidRDefault="002133EC" w:rsidP="005B22CD">
            <w:pPr>
              <w:ind w:firstLine="0"/>
              <w:rPr>
                <w:sz w:val="20"/>
                <w:szCs w:val="20"/>
              </w:rPr>
            </w:pPr>
            <w:r w:rsidRPr="00100E9C">
              <w:rPr>
                <w:sz w:val="20"/>
                <w:szCs w:val="20"/>
              </w:rPr>
              <w:t>Без</w:t>
            </w:r>
            <w:r w:rsidRPr="00100E9C">
              <w:rPr>
                <w:spacing w:val="-9"/>
                <w:sz w:val="20"/>
                <w:szCs w:val="20"/>
              </w:rPr>
              <w:t xml:space="preserve"> </w:t>
            </w:r>
            <w:r w:rsidRPr="00100E9C">
              <w:rPr>
                <w:sz w:val="20"/>
                <w:szCs w:val="20"/>
              </w:rPr>
              <w:t>деления</w:t>
            </w:r>
            <w:r w:rsidRPr="00100E9C">
              <w:rPr>
                <w:spacing w:val="-7"/>
                <w:sz w:val="20"/>
                <w:szCs w:val="20"/>
              </w:rPr>
              <w:t xml:space="preserve"> </w:t>
            </w:r>
            <w:r w:rsidRPr="00100E9C">
              <w:rPr>
                <w:sz w:val="20"/>
                <w:szCs w:val="20"/>
              </w:rPr>
              <w:t>на</w:t>
            </w:r>
            <w:r w:rsidRPr="00100E9C">
              <w:rPr>
                <w:spacing w:val="-47"/>
                <w:sz w:val="20"/>
                <w:szCs w:val="20"/>
              </w:rPr>
              <w:t xml:space="preserve"> </w:t>
            </w:r>
            <w:r w:rsidRPr="00100E9C">
              <w:rPr>
                <w:sz w:val="20"/>
                <w:szCs w:val="20"/>
              </w:rPr>
              <w:t>участковые</w:t>
            </w:r>
            <w:r w:rsidRPr="00100E9C">
              <w:rPr>
                <w:spacing w:val="1"/>
                <w:sz w:val="20"/>
                <w:szCs w:val="20"/>
              </w:rPr>
              <w:t xml:space="preserve"> л</w:t>
            </w:r>
            <w:r w:rsidRPr="00100E9C">
              <w:rPr>
                <w:sz w:val="20"/>
                <w:szCs w:val="20"/>
              </w:rPr>
              <w:t>есничества</w:t>
            </w:r>
          </w:p>
        </w:tc>
        <w:tc>
          <w:tcPr>
            <w:tcW w:w="668" w:type="pct"/>
            <w:vAlign w:val="center"/>
          </w:tcPr>
          <w:p w:rsidR="002133EC" w:rsidRPr="00100E9C" w:rsidRDefault="00100E9C" w:rsidP="00DD111E">
            <w:pPr>
              <w:ind w:firstLine="0"/>
              <w:jc w:val="center"/>
              <w:rPr>
                <w:sz w:val="20"/>
                <w:szCs w:val="20"/>
              </w:rPr>
            </w:pPr>
            <w:r w:rsidRPr="00100E9C">
              <w:rPr>
                <w:sz w:val="20"/>
                <w:szCs w:val="20"/>
              </w:rPr>
              <w:t>1-66, 68-70</w:t>
            </w:r>
          </w:p>
        </w:tc>
        <w:tc>
          <w:tcPr>
            <w:tcW w:w="614" w:type="pct"/>
            <w:vAlign w:val="center"/>
          </w:tcPr>
          <w:p w:rsidR="002133EC" w:rsidRPr="00100E9C" w:rsidRDefault="00C03251" w:rsidP="00DD111E">
            <w:pPr>
              <w:ind w:firstLine="0"/>
              <w:jc w:val="center"/>
              <w:rPr>
                <w:sz w:val="20"/>
                <w:szCs w:val="20"/>
              </w:rPr>
            </w:pPr>
            <w:r w:rsidRPr="00C03251">
              <w:rPr>
                <w:sz w:val="20"/>
                <w:szCs w:val="20"/>
              </w:rPr>
              <w:t>6263,3351</w:t>
            </w:r>
          </w:p>
        </w:tc>
        <w:tc>
          <w:tcPr>
            <w:tcW w:w="937" w:type="pct"/>
            <w:vMerge w:val="restart"/>
            <w:vAlign w:val="center"/>
          </w:tcPr>
          <w:p w:rsidR="002133EC" w:rsidRPr="00100E9C" w:rsidRDefault="002133EC" w:rsidP="00E80715">
            <w:pPr>
              <w:pStyle w:val="ConsPlusNormal"/>
              <w:ind w:firstLine="0"/>
              <w:jc w:val="center"/>
              <w:rPr>
                <w:rFonts w:ascii="Times New Roman" w:hAnsi="Times New Roman"/>
              </w:rPr>
            </w:pPr>
            <w:r w:rsidRPr="00100E9C">
              <w:rPr>
                <w:rFonts w:ascii="Times New Roman" w:hAnsi="Times New Roman"/>
              </w:rPr>
              <w:t xml:space="preserve">Лесной кодекс, Земельный кодекс </w:t>
            </w:r>
            <w:r w:rsidR="001831EA" w:rsidRPr="00100E9C">
              <w:rPr>
                <w:rFonts w:ascii="Times New Roman" w:hAnsi="Times New Roman"/>
              </w:rPr>
              <w:t>Российской</w:t>
            </w:r>
            <w:r w:rsidRPr="00100E9C">
              <w:rPr>
                <w:rFonts w:ascii="Times New Roman" w:hAnsi="Times New Roman"/>
              </w:rPr>
              <w:t xml:space="preserve"> Федерации (далее – Земельный кодекс) </w:t>
            </w:r>
          </w:p>
        </w:tc>
      </w:tr>
      <w:tr w:rsidR="002133EC" w:rsidRPr="00100E9C" w:rsidTr="00CD5961">
        <w:trPr>
          <w:trHeight w:val="659"/>
        </w:trPr>
        <w:tc>
          <w:tcPr>
            <w:tcW w:w="332" w:type="pct"/>
          </w:tcPr>
          <w:p w:rsidR="002133EC" w:rsidRPr="00100E9C" w:rsidRDefault="00CD5961" w:rsidP="00CD5961">
            <w:pPr>
              <w:ind w:firstLine="0"/>
              <w:jc w:val="center"/>
              <w:rPr>
                <w:sz w:val="20"/>
                <w:szCs w:val="20"/>
              </w:rPr>
            </w:pPr>
            <w:r w:rsidRPr="00100E9C">
              <w:rPr>
                <w:sz w:val="20"/>
                <w:szCs w:val="20"/>
              </w:rPr>
              <w:t>2</w:t>
            </w:r>
          </w:p>
        </w:tc>
        <w:tc>
          <w:tcPr>
            <w:tcW w:w="1530" w:type="pct"/>
            <w:vAlign w:val="center"/>
          </w:tcPr>
          <w:p w:rsidR="002133EC" w:rsidRPr="00100E9C" w:rsidRDefault="002133EC" w:rsidP="00DD111E">
            <w:pPr>
              <w:ind w:firstLine="0"/>
              <w:jc w:val="left"/>
              <w:rPr>
                <w:sz w:val="20"/>
                <w:szCs w:val="20"/>
              </w:rPr>
            </w:pPr>
            <w:r w:rsidRPr="00100E9C">
              <w:rPr>
                <w:sz w:val="20"/>
                <w:szCs w:val="20"/>
              </w:rPr>
              <w:t>Защитные леса,</w:t>
            </w:r>
          </w:p>
          <w:p w:rsidR="002133EC" w:rsidRPr="00100E9C" w:rsidRDefault="002133EC" w:rsidP="00DD111E">
            <w:pPr>
              <w:ind w:firstLine="0"/>
              <w:jc w:val="left"/>
              <w:rPr>
                <w:sz w:val="20"/>
                <w:szCs w:val="20"/>
              </w:rPr>
            </w:pPr>
            <w:r w:rsidRPr="00100E9C">
              <w:rPr>
                <w:sz w:val="20"/>
                <w:szCs w:val="20"/>
              </w:rPr>
              <w:t>всего,</w:t>
            </w:r>
          </w:p>
          <w:p w:rsidR="002133EC" w:rsidRPr="00100E9C" w:rsidRDefault="002133EC" w:rsidP="00DD111E">
            <w:pPr>
              <w:ind w:firstLine="0"/>
              <w:jc w:val="left"/>
              <w:rPr>
                <w:sz w:val="20"/>
                <w:szCs w:val="20"/>
              </w:rPr>
            </w:pPr>
            <w:r w:rsidRPr="00100E9C">
              <w:rPr>
                <w:sz w:val="20"/>
                <w:szCs w:val="20"/>
              </w:rPr>
              <w:t>в том числе:</w:t>
            </w:r>
          </w:p>
        </w:tc>
        <w:tc>
          <w:tcPr>
            <w:tcW w:w="919" w:type="pct"/>
            <w:vMerge/>
            <w:vAlign w:val="center"/>
          </w:tcPr>
          <w:p w:rsidR="002133EC" w:rsidRPr="00100E9C" w:rsidRDefault="002133EC" w:rsidP="00BD08FF">
            <w:pPr>
              <w:ind w:firstLine="0"/>
              <w:rPr>
                <w:sz w:val="20"/>
                <w:szCs w:val="20"/>
              </w:rPr>
            </w:pPr>
          </w:p>
        </w:tc>
        <w:tc>
          <w:tcPr>
            <w:tcW w:w="668" w:type="pct"/>
            <w:vAlign w:val="center"/>
          </w:tcPr>
          <w:p w:rsidR="002133EC" w:rsidRPr="00100E9C" w:rsidRDefault="00100E9C" w:rsidP="00DD111E">
            <w:pPr>
              <w:ind w:firstLine="0"/>
              <w:jc w:val="center"/>
              <w:rPr>
                <w:sz w:val="20"/>
                <w:szCs w:val="20"/>
              </w:rPr>
            </w:pPr>
            <w:r w:rsidRPr="00100E9C">
              <w:rPr>
                <w:sz w:val="20"/>
                <w:szCs w:val="20"/>
              </w:rPr>
              <w:t>1-66, 68-70</w:t>
            </w:r>
          </w:p>
        </w:tc>
        <w:tc>
          <w:tcPr>
            <w:tcW w:w="614" w:type="pct"/>
            <w:vAlign w:val="center"/>
          </w:tcPr>
          <w:p w:rsidR="002133EC" w:rsidRPr="00100E9C" w:rsidRDefault="00C03251" w:rsidP="00DD111E">
            <w:pPr>
              <w:ind w:firstLine="0"/>
              <w:jc w:val="center"/>
              <w:rPr>
                <w:sz w:val="20"/>
                <w:szCs w:val="20"/>
              </w:rPr>
            </w:pPr>
            <w:r w:rsidRPr="00C03251">
              <w:rPr>
                <w:sz w:val="20"/>
                <w:szCs w:val="20"/>
              </w:rPr>
              <w:t>6263,3351</w:t>
            </w:r>
          </w:p>
        </w:tc>
        <w:tc>
          <w:tcPr>
            <w:tcW w:w="937" w:type="pct"/>
            <w:vMerge/>
            <w:vAlign w:val="center"/>
          </w:tcPr>
          <w:p w:rsidR="002133EC" w:rsidRPr="00100E9C" w:rsidRDefault="002133EC" w:rsidP="00BD08FF">
            <w:pPr>
              <w:ind w:firstLine="0"/>
              <w:jc w:val="center"/>
              <w:rPr>
                <w:sz w:val="20"/>
                <w:szCs w:val="20"/>
              </w:rPr>
            </w:pPr>
          </w:p>
        </w:tc>
      </w:tr>
      <w:tr w:rsidR="002133EC" w:rsidRPr="00100E9C" w:rsidTr="00CD5961">
        <w:tc>
          <w:tcPr>
            <w:tcW w:w="332" w:type="pct"/>
          </w:tcPr>
          <w:p w:rsidR="002133EC" w:rsidRPr="00100E9C" w:rsidRDefault="00CD5961" w:rsidP="00CD5961">
            <w:pPr>
              <w:ind w:firstLine="0"/>
              <w:jc w:val="center"/>
              <w:rPr>
                <w:sz w:val="20"/>
                <w:szCs w:val="20"/>
              </w:rPr>
            </w:pPr>
            <w:r w:rsidRPr="00100E9C">
              <w:rPr>
                <w:sz w:val="20"/>
                <w:szCs w:val="20"/>
              </w:rPr>
              <w:t>3</w:t>
            </w:r>
          </w:p>
        </w:tc>
        <w:tc>
          <w:tcPr>
            <w:tcW w:w="1530" w:type="pct"/>
            <w:vAlign w:val="center"/>
          </w:tcPr>
          <w:p w:rsidR="002133EC" w:rsidRPr="00100E9C" w:rsidRDefault="002133EC" w:rsidP="00DD111E">
            <w:pPr>
              <w:ind w:firstLine="0"/>
              <w:jc w:val="left"/>
              <w:rPr>
                <w:sz w:val="20"/>
                <w:szCs w:val="20"/>
              </w:rPr>
            </w:pPr>
            <w:r w:rsidRPr="00100E9C">
              <w:rPr>
                <w:sz w:val="20"/>
                <w:szCs w:val="20"/>
              </w:rPr>
              <w:t>Леса, выполняющие функции защиты природных и иных объектов, в том числе:</w:t>
            </w:r>
          </w:p>
        </w:tc>
        <w:tc>
          <w:tcPr>
            <w:tcW w:w="919" w:type="pct"/>
            <w:vMerge/>
            <w:vAlign w:val="center"/>
          </w:tcPr>
          <w:p w:rsidR="002133EC" w:rsidRPr="00100E9C" w:rsidRDefault="002133EC" w:rsidP="00BD08FF">
            <w:pPr>
              <w:ind w:firstLine="0"/>
              <w:rPr>
                <w:sz w:val="20"/>
                <w:szCs w:val="20"/>
              </w:rPr>
            </w:pPr>
          </w:p>
        </w:tc>
        <w:tc>
          <w:tcPr>
            <w:tcW w:w="668" w:type="pct"/>
            <w:vAlign w:val="center"/>
          </w:tcPr>
          <w:p w:rsidR="002133EC" w:rsidRPr="00100E9C" w:rsidRDefault="00100E9C" w:rsidP="00DD111E">
            <w:pPr>
              <w:ind w:firstLine="0"/>
              <w:jc w:val="center"/>
              <w:rPr>
                <w:sz w:val="20"/>
                <w:szCs w:val="20"/>
              </w:rPr>
            </w:pPr>
            <w:r w:rsidRPr="00100E9C">
              <w:rPr>
                <w:sz w:val="20"/>
                <w:szCs w:val="20"/>
              </w:rPr>
              <w:t>1-66, 68-70</w:t>
            </w:r>
          </w:p>
        </w:tc>
        <w:tc>
          <w:tcPr>
            <w:tcW w:w="614" w:type="pct"/>
            <w:vAlign w:val="center"/>
          </w:tcPr>
          <w:p w:rsidR="002133EC" w:rsidRPr="00100E9C" w:rsidRDefault="00C03251" w:rsidP="00DD111E">
            <w:pPr>
              <w:ind w:firstLine="0"/>
              <w:jc w:val="center"/>
              <w:rPr>
                <w:sz w:val="20"/>
                <w:szCs w:val="20"/>
              </w:rPr>
            </w:pPr>
            <w:r w:rsidRPr="00C03251">
              <w:rPr>
                <w:sz w:val="20"/>
                <w:szCs w:val="20"/>
              </w:rPr>
              <w:t>6263,3351</w:t>
            </w:r>
          </w:p>
        </w:tc>
        <w:tc>
          <w:tcPr>
            <w:tcW w:w="937" w:type="pct"/>
            <w:vMerge/>
            <w:vAlign w:val="center"/>
          </w:tcPr>
          <w:p w:rsidR="002133EC" w:rsidRPr="00100E9C" w:rsidRDefault="002133EC" w:rsidP="00BD08FF">
            <w:pPr>
              <w:ind w:firstLine="0"/>
              <w:jc w:val="center"/>
              <w:rPr>
                <w:sz w:val="20"/>
                <w:szCs w:val="20"/>
              </w:rPr>
            </w:pPr>
          </w:p>
        </w:tc>
      </w:tr>
      <w:tr w:rsidR="002133EC" w:rsidRPr="00100E9C" w:rsidTr="00CD5961">
        <w:tc>
          <w:tcPr>
            <w:tcW w:w="332" w:type="pct"/>
          </w:tcPr>
          <w:p w:rsidR="002133EC" w:rsidRPr="00100E9C" w:rsidRDefault="00CD5961" w:rsidP="00CD5961">
            <w:pPr>
              <w:pStyle w:val="6"/>
              <w:spacing w:before="0" w:after="0"/>
              <w:ind w:firstLine="0"/>
              <w:jc w:val="center"/>
              <w:rPr>
                <w:rFonts w:ascii="Times New Roman" w:hAnsi="Times New Roman"/>
                <w:b w:val="0"/>
                <w:sz w:val="20"/>
                <w:szCs w:val="20"/>
                <w:lang w:val="ru-RU"/>
              </w:rPr>
            </w:pPr>
            <w:r w:rsidRPr="00100E9C">
              <w:rPr>
                <w:rFonts w:ascii="Times New Roman" w:hAnsi="Times New Roman"/>
                <w:b w:val="0"/>
                <w:sz w:val="20"/>
                <w:szCs w:val="20"/>
                <w:lang w:val="ru-RU"/>
              </w:rPr>
              <w:t>4</w:t>
            </w:r>
          </w:p>
        </w:tc>
        <w:tc>
          <w:tcPr>
            <w:tcW w:w="1530" w:type="pct"/>
            <w:vAlign w:val="center"/>
          </w:tcPr>
          <w:p w:rsidR="002133EC" w:rsidRPr="00100E9C" w:rsidRDefault="002133EC" w:rsidP="00DD111E">
            <w:pPr>
              <w:pStyle w:val="6"/>
              <w:spacing w:before="0" w:after="0"/>
              <w:ind w:firstLine="0"/>
              <w:jc w:val="left"/>
              <w:rPr>
                <w:rFonts w:ascii="Times New Roman" w:hAnsi="Times New Roman"/>
                <w:b w:val="0"/>
                <w:sz w:val="20"/>
                <w:szCs w:val="20"/>
                <w:lang w:val="ru-RU"/>
              </w:rPr>
            </w:pPr>
            <w:r w:rsidRPr="00100E9C">
              <w:rPr>
                <w:rFonts w:ascii="Times New Roman" w:hAnsi="Times New Roman"/>
                <w:b w:val="0"/>
                <w:sz w:val="20"/>
                <w:szCs w:val="20"/>
                <w:lang w:val="ru-RU"/>
              </w:rPr>
              <w:t>Городские леса</w:t>
            </w:r>
          </w:p>
        </w:tc>
        <w:tc>
          <w:tcPr>
            <w:tcW w:w="919" w:type="pct"/>
            <w:vMerge/>
            <w:vAlign w:val="center"/>
          </w:tcPr>
          <w:p w:rsidR="002133EC" w:rsidRPr="00100E9C" w:rsidRDefault="002133EC" w:rsidP="00BD08FF">
            <w:pPr>
              <w:ind w:firstLine="0"/>
              <w:rPr>
                <w:sz w:val="20"/>
                <w:szCs w:val="20"/>
              </w:rPr>
            </w:pPr>
          </w:p>
        </w:tc>
        <w:tc>
          <w:tcPr>
            <w:tcW w:w="668" w:type="pct"/>
            <w:vAlign w:val="center"/>
          </w:tcPr>
          <w:p w:rsidR="002133EC" w:rsidRPr="00100E9C" w:rsidRDefault="00100E9C" w:rsidP="00DD111E">
            <w:pPr>
              <w:ind w:firstLine="0"/>
              <w:jc w:val="center"/>
              <w:rPr>
                <w:sz w:val="20"/>
                <w:szCs w:val="20"/>
              </w:rPr>
            </w:pPr>
            <w:r w:rsidRPr="00100E9C">
              <w:rPr>
                <w:sz w:val="20"/>
                <w:szCs w:val="20"/>
              </w:rPr>
              <w:t>1-66, 68-70</w:t>
            </w:r>
          </w:p>
        </w:tc>
        <w:tc>
          <w:tcPr>
            <w:tcW w:w="614" w:type="pct"/>
            <w:vAlign w:val="center"/>
          </w:tcPr>
          <w:p w:rsidR="002133EC" w:rsidRPr="00100E9C" w:rsidRDefault="00C03251" w:rsidP="00DD111E">
            <w:pPr>
              <w:ind w:firstLine="0"/>
              <w:jc w:val="center"/>
              <w:rPr>
                <w:sz w:val="20"/>
                <w:szCs w:val="20"/>
              </w:rPr>
            </w:pPr>
            <w:r w:rsidRPr="00C03251">
              <w:rPr>
                <w:sz w:val="20"/>
                <w:szCs w:val="20"/>
              </w:rPr>
              <w:t>6263,3351</w:t>
            </w:r>
          </w:p>
        </w:tc>
        <w:tc>
          <w:tcPr>
            <w:tcW w:w="937" w:type="pct"/>
            <w:vMerge/>
            <w:vAlign w:val="center"/>
          </w:tcPr>
          <w:p w:rsidR="002133EC" w:rsidRPr="00100E9C" w:rsidRDefault="002133EC" w:rsidP="00BD08FF">
            <w:pPr>
              <w:ind w:firstLine="0"/>
              <w:jc w:val="center"/>
              <w:rPr>
                <w:sz w:val="20"/>
                <w:szCs w:val="20"/>
              </w:rPr>
            </w:pPr>
          </w:p>
        </w:tc>
      </w:tr>
    </w:tbl>
    <w:p w:rsidR="00BD08FF" w:rsidRPr="00100E9C" w:rsidRDefault="00BD08FF" w:rsidP="00BD08FF">
      <w:pPr>
        <w:widowControl w:val="0"/>
        <w:autoSpaceDE w:val="0"/>
        <w:autoSpaceDN w:val="0"/>
        <w:ind w:firstLine="540"/>
        <w:rPr>
          <w:sz w:val="28"/>
          <w:szCs w:val="28"/>
        </w:rPr>
      </w:pPr>
    </w:p>
    <w:p w:rsidR="00BD08FF" w:rsidRPr="00100E9C" w:rsidRDefault="00BD08FF" w:rsidP="00B2238E">
      <w:pPr>
        <w:widowControl w:val="0"/>
        <w:autoSpaceDE w:val="0"/>
        <w:autoSpaceDN w:val="0"/>
        <w:ind w:firstLine="709"/>
        <w:rPr>
          <w:szCs w:val="24"/>
        </w:rPr>
      </w:pPr>
      <w:r w:rsidRPr="00100E9C">
        <w:rPr>
          <w:szCs w:val="24"/>
        </w:rPr>
        <w:t xml:space="preserve">Существующее разделение защитных лесов на категории </w:t>
      </w:r>
      <w:r w:rsidR="00DD54EB" w:rsidRPr="00100E9C">
        <w:rPr>
          <w:szCs w:val="24"/>
        </w:rPr>
        <w:t>защитных лесов</w:t>
      </w:r>
      <w:r w:rsidRPr="00100E9C">
        <w:rPr>
          <w:szCs w:val="24"/>
        </w:rPr>
        <w:t xml:space="preserve"> соответствует лесному законодательству.</w:t>
      </w:r>
    </w:p>
    <w:p w:rsidR="0077213B" w:rsidRPr="00100E9C" w:rsidRDefault="002E0FFF" w:rsidP="00B2238E">
      <w:pPr>
        <w:pStyle w:val="a3"/>
        <w:ind w:firstLine="709"/>
      </w:pPr>
      <w:r w:rsidRPr="00100E9C">
        <w:t xml:space="preserve">Зоны отдыха населения в </w:t>
      </w:r>
      <w:r w:rsidR="00100E9C" w:rsidRPr="00100E9C">
        <w:t>Лесничестве</w:t>
      </w:r>
      <w:r w:rsidRPr="00100E9C">
        <w:t xml:space="preserve"> в соответствии с </w:t>
      </w:r>
      <w:hyperlink r:id="rId15">
        <w:r w:rsidRPr="00100E9C">
          <w:t xml:space="preserve">частью 1 статьи 41 </w:t>
        </w:r>
      </w:hyperlink>
      <w:r w:rsidRPr="00100E9C">
        <w:t>Лесного кодекса предназначаются и используются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77213B" w:rsidRPr="00100E9C" w:rsidRDefault="002E0FFF" w:rsidP="00B3267B">
      <w:pPr>
        <w:pStyle w:val="a3"/>
      </w:pPr>
      <w:r w:rsidRPr="00100E9C">
        <w:t xml:space="preserve">В </w:t>
      </w:r>
      <w:r w:rsidR="00100E9C" w:rsidRPr="00100E9C">
        <w:t>Лесничестве</w:t>
      </w:r>
      <w:r w:rsidR="00B2238E" w:rsidRPr="00100E9C">
        <w:t xml:space="preserve"> </w:t>
      </w:r>
      <w:r w:rsidRPr="00100E9C">
        <w:t xml:space="preserve">в соответствии с </w:t>
      </w:r>
      <w:hyperlink r:id="rId16">
        <w:r w:rsidRPr="00100E9C">
          <w:t xml:space="preserve">частью 2 статьи 12 </w:t>
        </w:r>
      </w:hyperlink>
      <w:r w:rsidRPr="00100E9C">
        <w:t>Лесного кодекса освоение лесов осуществляется с соблюдением их целевого назначения и выполняемых ими полезных функций.</w:t>
      </w:r>
    </w:p>
    <w:p w:rsidR="0077213B" w:rsidRPr="00100E9C" w:rsidRDefault="002E0FFF" w:rsidP="00B3267B">
      <w:pPr>
        <w:pStyle w:val="a3"/>
      </w:pPr>
      <w:r w:rsidRPr="00100E9C">
        <w:t xml:space="preserve">В </w:t>
      </w:r>
      <w:r w:rsidR="00100E9C" w:rsidRPr="00100E9C">
        <w:t>Лесничестве</w:t>
      </w:r>
      <w:r w:rsidRPr="00100E9C">
        <w:t xml:space="preserve"> в соответствии с </w:t>
      </w:r>
      <w:hyperlink r:id="rId17">
        <w:r w:rsidRPr="00100E9C">
          <w:t xml:space="preserve">частью 2 статьи 116 </w:t>
        </w:r>
      </w:hyperlink>
      <w:r w:rsidR="00E80715" w:rsidRPr="00100E9C">
        <w:t>Лесного кодекса</w:t>
      </w:r>
      <w:r w:rsidRPr="00100E9C">
        <w:t xml:space="preserve"> запрещается хозяйственная и иная деятельность, оказывающая негативное (вредное) воздействие на окружающую среду, в том числе:</w:t>
      </w:r>
    </w:p>
    <w:p w:rsidR="0077213B" w:rsidRPr="00021D12" w:rsidRDefault="002E0FFF" w:rsidP="00694D47">
      <w:pPr>
        <w:pStyle w:val="a3"/>
        <w:numPr>
          <w:ilvl w:val="0"/>
          <w:numId w:val="21"/>
        </w:numPr>
      </w:pPr>
      <w:r w:rsidRPr="00021D12">
        <w:t>использование токсичных химических препаратов;</w:t>
      </w:r>
    </w:p>
    <w:p w:rsidR="0077213B" w:rsidRPr="00021D12" w:rsidRDefault="002E0FFF" w:rsidP="00694D47">
      <w:pPr>
        <w:pStyle w:val="a3"/>
        <w:numPr>
          <w:ilvl w:val="0"/>
          <w:numId w:val="21"/>
        </w:numPr>
      </w:pPr>
      <w:r w:rsidRPr="00021D12">
        <w:t>осуществление видов деятельности в сфере охотничьего хозяйства;</w:t>
      </w:r>
    </w:p>
    <w:p w:rsidR="0077213B" w:rsidRPr="00021D12" w:rsidRDefault="002E0FFF" w:rsidP="00694D47">
      <w:pPr>
        <w:pStyle w:val="a3"/>
        <w:numPr>
          <w:ilvl w:val="0"/>
          <w:numId w:val="21"/>
        </w:numPr>
      </w:pPr>
      <w:r w:rsidRPr="00021D12">
        <w:t>ведение сельского хозяйства;</w:t>
      </w:r>
    </w:p>
    <w:p w:rsidR="0077213B" w:rsidRPr="00021D12" w:rsidRDefault="002E0FFF" w:rsidP="00694D47">
      <w:pPr>
        <w:pStyle w:val="a3"/>
        <w:numPr>
          <w:ilvl w:val="0"/>
          <w:numId w:val="21"/>
        </w:numPr>
      </w:pPr>
      <w:r w:rsidRPr="00021D12">
        <w:t>разведка и добыча полезных ископаемых;</w:t>
      </w:r>
    </w:p>
    <w:p w:rsidR="0077213B" w:rsidRPr="00021D12" w:rsidRDefault="002E0FFF" w:rsidP="00BB0AC4">
      <w:pPr>
        <w:pStyle w:val="a3"/>
        <w:numPr>
          <w:ilvl w:val="0"/>
          <w:numId w:val="21"/>
        </w:numPr>
      </w:pPr>
      <w:r w:rsidRPr="00021D12">
        <w:t>строительство объектов капитального строительства, за исключением велосипедных</w:t>
      </w:r>
      <w:r w:rsidR="00BB0AC4" w:rsidRPr="00021D12">
        <w:t>, велопешеходных</w:t>
      </w:r>
      <w:r w:rsidR="00BB0AC4" w:rsidRPr="00100E9C">
        <w:t xml:space="preserve">, пешеходных и беговых дорожек, лыжных и </w:t>
      </w:r>
      <w:r w:rsidR="00BB0AC4" w:rsidRPr="00021D12">
        <w:lastRenderedPageBreak/>
        <w:t>роллерных трасс, если такие объекты являются объектами капитального строительства, и гидротехнических сооружений</w:t>
      </w:r>
      <w:r w:rsidR="001831EA">
        <w:t>.</w:t>
      </w:r>
    </w:p>
    <w:p w:rsidR="0077213B" w:rsidRPr="00021D12" w:rsidRDefault="002E0FFF" w:rsidP="00B3267B">
      <w:pPr>
        <w:pStyle w:val="a3"/>
      </w:pPr>
      <w:r w:rsidRPr="00021D12">
        <w:t>Существующее выделение зоны городских лесов соответствует лесному законодательству, действующим нормативам, сложившимся экономическим условиям, природоохранным и экологическим целям ведения лесного хозяйства.</w:t>
      </w:r>
    </w:p>
    <w:p w:rsidR="00126D85" w:rsidRPr="00021D12" w:rsidRDefault="00126D85" w:rsidP="00126D85">
      <w:pPr>
        <w:pStyle w:val="a3"/>
      </w:pPr>
      <w:bookmarkStart w:id="27" w:name="1.1.6_Характеристика_лесных_и_нелесных_з"/>
      <w:bookmarkStart w:id="28" w:name="_bookmark9"/>
      <w:bookmarkEnd w:id="27"/>
      <w:bookmarkEnd w:id="28"/>
    </w:p>
    <w:p w:rsidR="0077213B" w:rsidRPr="00021D12" w:rsidRDefault="00126D85" w:rsidP="00126D85">
      <w:pPr>
        <w:pStyle w:val="3"/>
        <w:ind w:left="720"/>
      </w:pPr>
      <w:bookmarkStart w:id="29" w:name="_Toc150337871"/>
      <w:r w:rsidRPr="00021D12">
        <w:t>1.1.6</w:t>
      </w:r>
      <w:r w:rsidR="00DD3EE3" w:rsidRPr="00021D12">
        <w:rPr>
          <w:lang w:val="ru-RU"/>
        </w:rPr>
        <w:t>.</w:t>
      </w:r>
      <w:r w:rsidRPr="00021D12">
        <w:t xml:space="preserve"> </w:t>
      </w:r>
      <w:r w:rsidR="002E0FFF" w:rsidRPr="00021D12">
        <w:t xml:space="preserve">Характеристика лесных и нелесных земель </w:t>
      </w:r>
      <w:r w:rsidR="00C03251">
        <w:rPr>
          <w:lang w:val="ru-RU"/>
        </w:rPr>
        <w:t>городских лесов</w:t>
      </w:r>
      <w:r w:rsidR="002E0FFF" w:rsidRPr="00021D12">
        <w:t xml:space="preserve"> на территории</w:t>
      </w:r>
      <w:r w:rsidR="002E0FFF" w:rsidRPr="00021D12">
        <w:rPr>
          <w:spacing w:val="-57"/>
        </w:rPr>
        <w:t xml:space="preserve"> </w:t>
      </w:r>
      <w:r w:rsidR="00B3267B" w:rsidRPr="00021D12">
        <w:rPr>
          <w:spacing w:val="-57"/>
        </w:rPr>
        <w:t xml:space="preserve">    </w:t>
      </w:r>
      <w:r w:rsidR="007C3D60" w:rsidRPr="00021D12">
        <w:rPr>
          <w:spacing w:val="-57"/>
        </w:rPr>
        <w:t xml:space="preserve">    </w:t>
      </w:r>
      <w:r w:rsidR="00B3267B" w:rsidRPr="00021D12">
        <w:rPr>
          <w:spacing w:val="-57"/>
        </w:rPr>
        <w:t xml:space="preserve"> </w:t>
      </w:r>
      <w:r w:rsidR="002E0FFF" w:rsidRPr="00021D12">
        <w:t>лесничества</w:t>
      </w:r>
      <w:bookmarkEnd w:id="29"/>
    </w:p>
    <w:p w:rsidR="0077213B" w:rsidRPr="00021D12" w:rsidRDefault="0077213B">
      <w:pPr>
        <w:pStyle w:val="a3"/>
        <w:spacing w:before="8"/>
        <w:rPr>
          <w:b/>
          <w:sz w:val="12"/>
        </w:rPr>
      </w:pPr>
    </w:p>
    <w:p w:rsidR="00DD111E" w:rsidRPr="00021D12" w:rsidRDefault="002E0FFF" w:rsidP="003129F9">
      <w:pPr>
        <w:spacing w:before="90"/>
        <w:ind w:left="7088" w:right="-2" w:hanging="141"/>
        <w:jc w:val="right"/>
        <w:rPr>
          <w:spacing w:val="-57"/>
        </w:rPr>
      </w:pPr>
      <w:r w:rsidRPr="00021D12">
        <w:t>Таблица 1.</w:t>
      </w:r>
      <w:r w:rsidR="00CD5961" w:rsidRPr="00021D12">
        <w:t>4</w:t>
      </w:r>
      <w:r w:rsidRPr="00021D12">
        <w:rPr>
          <w:spacing w:val="-57"/>
        </w:rPr>
        <w:t xml:space="preserve"> </w:t>
      </w:r>
    </w:p>
    <w:p w:rsidR="0077213B" w:rsidRPr="00021D12" w:rsidRDefault="002E0FFF" w:rsidP="00BF2272">
      <w:pPr>
        <w:spacing w:before="90"/>
        <w:ind w:left="6804" w:right="-2" w:firstLine="0"/>
        <w:jc w:val="right"/>
        <w:rPr>
          <w:i/>
          <w:sz w:val="20"/>
        </w:rPr>
      </w:pPr>
      <w:r w:rsidRPr="00021D12">
        <w:rPr>
          <w:i/>
          <w:sz w:val="20"/>
        </w:rPr>
        <w:t>(Таблица 4 приложения к Составу</w:t>
      </w:r>
      <w:r w:rsidRPr="00021D12">
        <w:rPr>
          <w:i/>
          <w:spacing w:val="-47"/>
          <w:sz w:val="20"/>
        </w:rPr>
        <w:t xml:space="preserve"> </w:t>
      </w:r>
      <w:r w:rsidRPr="00021D12">
        <w:rPr>
          <w:i/>
          <w:sz w:val="20"/>
        </w:rPr>
        <w:t>лесохозяйственных регламентов,</w:t>
      </w:r>
      <w:r w:rsidRPr="00021D12">
        <w:rPr>
          <w:i/>
          <w:spacing w:val="1"/>
          <w:sz w:val="20"/>
        </w:rPr>
        <w:t xml:space="preserve"> </w:t>
      </w:r>
      <w:r w:rsidRPr="00021D12">
        <w:rPr>
          <w:i/>
          <w:sz w:val="20"/>
        </w:rPr>
        <w:t>порядку</w:t>
      </w:r>
      <w:r w:rsidRPr="00021D12">
        <w:rPr>
          <w:i/>
          <w:spacing w:val="-3"/>
          <w:sz w:val="20"/>
        </w:rPr>
        <w:t xml:space="preserve"> </w:t>
      </w:r>
      <w:r w:rsidRPr="00021D12">
        <w:rPr>
          <w:i/>
          <w:sz w:val="20"/>
        </w:rPr>
        <w:t>их</w:t>
      </w:r>
      <w:r w:rsidRPr="00021D12">
        <w:rPr>
          <w:i/>
          <w:spacing w:val="-1"/>
          <w:sz w:val="20"/>
        </w:rPr>
        <w:t xml:space="preserve"> </w:t>
      </w:r>
      <w:r w:rsidRPr="00021D12">
        <w:rPr>
          <w:i/>
          <w:sz w:val="20"/>
        </w:rPr>
        <w:t>разработки, срокам</w:t>
      </w:r>
      <w:r w:rsidR="001C29F2" w:rsidRPr="00021D12">
        <w:rPr>
          <w:i/>
          <w:sz w:val="20"/>
        </w:rPr>
        <w:t xml:space="preserve"> </w:t>
      </w:r>
      <w:r w:rsidRPr="00021D12">
        <w:rPr>
          <w:i/>
          <w:sz w:val="20"/>
        </w:rPr>
        <w:t>их</w:t>
      </w:r>
      <w:r w:rsidRPr="00021D12">
        <w:rPr>
          <w:i/>
          <w:spacing w:val="-3"/>
          <w:sz w:val="20"/>
        </w:rPr>
        <w:t xml:space="preserve"> </w:t>
      </w:r>
      <w:r w:rsidRPr="00021D12">
        <w:rPr>
          <w:i/>
          <w:sz w:val="20"/>
        </w:rPr>
        <w:t>действия</w:t>
      </w:r>
      <w:r w:rsidRPr="00021D12">
        <w:rPr>
          <w:i/>
          <w:spacing w:val="-1"/>
          <w:sz w:val="20"/>
        </w:rPr>
        <w:t xml:space="preserve"> </w:t>
      </w:r>
      <w:r w:rsidRPr="00021D12">
        <w:rPr>
          <w:i/>
          <w:sz w:val="20"/>
        </w:rPr>
        <w:t>и</w:t>
      </w:r>
      <w:r w:rsidRPr="00021D12">
        <w:rPr>
          <w:i/>
          <w:spacing w:val="-3"/>
          <w:sz w:val="20"/>
        </w:rPr>
        <w:t xml:space="preserve"> </w:t>
      </w:r>
      <w:r w:rsidRPr="00021D12">
        <w:rPr>
          <w:i/>
          <w:sz w:val="20"/>
        </w:rPr>
        <w:t>порядку</w:t>
      </w:r>
      <w:r w:rsidRPr="00021D12">
        <w:rPr>
          <w:i/>
          <w:spacing w:val="-3"/>
          <w:sz w:val="20"/>
        </w:rPr>
        <w:t xml:space="preserve"> </w:t>
      </w:r>
      <w:r w:rsidRPr="00021D12">
        <w:rPr>
          <w:i/>
          <w:sz w:val="20"/>
        </w:rPr>
        <w:t>внесения</w:t>
      </w:r>
      <w:r w:rsidR="001C29F2" w:rsidRPr="00021D12">
        <w:rPr>
          <w:i/>
          <w:sz w:val="20"/>
        </w:rPr>
        <w:t xml:space="preserve"> </w:t>
      </w:r>
      <w:r w:rsidRPr="00021D12">
        <w:rPr>
          <w:i/>
          <w:sz w:val="20"/>
        </w:rPr>
        <w:t>в</w:t>
      </w:r>
      <w:r w:rsidRPr="00021D12">
        <w:rPr>
          <w:i/>
          <w:spacing w:val="-3"/>
          <w:sz w:val="20"/>
        </w:rPr>
        <w:t xml:space="preserve"> </w:t>
      </w:r>
      <w:r w:rsidRPr="00021D12">
        <w:rPr>
          <w:i/>
          <w:sz w:val="20"/>
        </w:rPr>
        <w:t>них</w:t>
      </w:r>
      <w:r w:rsidRPr="00021D12">
        <w:rPr>
          <w:i/>
          <w:spacing w:val="-2"/>
          <w:sz w:val="20"/>
        </w:rPr>
        <w:t xml:space="preserve"> </w:t>
      </w:r>
      <w:r w:rsidRPr="00021D12">
        <w:rPr>
          <w:i/>
          <w:sz w:val="20"/>
        </w:rPr>
        <w:t>изменений)</w:t>
      </w:r>
    </w:p>
    <w:p w:rsidR="0077213B" w:rsidRPr="00021D12" w:rsidRDefault="0077213B" w:rsidP="00BF2272">
      <w:pPr>
        <w:pStyle w:val="a3"/>
        <w:spacing w:before="8"/>
        <w:jc w:val="right"/>
        <w:rPr>
          <w:i/>
          <w:sz w:val="19"/>
        </w:rPr>
      </w:pPr>
    </w:p>
    <w:p w:rsidR="0077213B" w:rsidRPr="00021D12" w:rsidRDefault="002E0FFF">
      <w:pPr>
        <w:pStyle w:val="a3"/>
        <w:ind w:left="1003" w:right="492"/>
        <w:jc w:val="center"/>
      </w:pPr>
      <w:r w:rsidRPr="00021D12">
        <w:t>Характеристика</w:t>
      </w:r>
      <w:r w:rsidRPr="00021D12">
        <w:rPr>
          <w:spacing w:val="-3"/>
        </w:rPr>
        <w:t xml:space="preserve"> </w:t>
      </w:r>
      <w:r w:rsidRPr="00021D12">
        <w:t>лесных</w:t>
      </w:r>
      <w:r w:rsidRPr="00021D12">
        <w:rPr>
          <w:spacing w:val="-1"/>
        </w:rPr>
        <w:t xml:space="preserve"> </w:t>
      </w:r>
      <w:r w:rsidRPr="00021D12">
        <w:t>и</w:t>
      </w:r>
      <w:r w:rsidRPr="00021D12">
        <w:rPr>
          <w:spacing w:val="-1"/>
        </w:rPr>
        <w:t xml:space="preserve"> </w:t>
      </w:r>
      <w:r w:rsidRPr="00021D12">
        <w:t>нелесных</w:t>
      </w:r>
      <w:r w:rsidRPr="00021D12">
        <w:rPr>
          <w:spacing w:val="-1"/>
        </w:rPr>
        <w:t xml:space="preserve"> </w:t>
      </w:r>
      <w:r w:rsidRPr="00021D12">
        <w:t>земель</w:t>
      </w:r>
      <w:r w:rsidRPr="00021D12">
        <w:rPr>
          <w:spacing w:val="-2"/>
        </w:rPr>
        <w:t xml:space="preserve"> </w:t>
      </w:r>
      <w:r w:rsidR="00C03251">
        <w:t>городских лесов</w:t>
      </w:r>
      <w:r w:rsidRPr="00021D12">
        <w:rPr>
          <w:spacing w:val="-3"/>
        </w:rPr>
        <w:t xml:space="preserve"> </w:t>
      </w:r>
      <w:r w:rsidRPr="00021D12">
        <w:t>на</w:t>
      </w:r>
      <w:r w:rsidRPr="00021D12">
        <w:rPr>
          <w:spacing w:val="-2"/>
        </w:rPr>
        <w:t xml:space="preserve"> </w:t>
      </w:r>
      <w:r w:rsidRPr="00021D12">
        <w:t>территории</w:t>
      </w:r>
      <w:r w:rsidRPr="00021D12">
        <w:rPr>
          <w:spacing w:val="-1"/>
        </w:rPr>
        <w:t xml:space="preserve"> </w:t>
      </w:r>
      <w:r w:rsidRPr="00021D12">
        <w:t>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7"/>
        <w:gridCol w:w="1878"/>
        <w:gridCol w:w="1135"/>
      </w:tblGrid>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Показатели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Площадь, га</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1. Общая площадь земель лесного фонда</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6263,3351</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100,00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2. Лесные земли - всего</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5762,6397</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92,01</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2.1. Покрытые лесом - всего</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5042,3222</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80,51</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2.1.1. В том числе лесные культуры</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612,6996</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9,78</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2.2. Не покрытые лесом - всего</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720,3175</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11,50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в том числе: несомкнувшиеся лесные культуры</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16,6725</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0,27</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лесные питомники, плантации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 </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0,00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редины естественные</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7,1534</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0,11</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фонд лесовосстановления - всего</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696,4916</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11,12</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в том числе: гари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489,3797</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7,81</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погибшие древостои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0,4123</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0,01</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вырубки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49,8132</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0,80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прогалины, пустыри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156,8864</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2,50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3. Нелесные земли - всего</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500,6954</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7,99</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в том числе: пашни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 </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0,00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сенокосы                                   </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 </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0,00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пастбища, луга</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 </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0,00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воды</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41,3867</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0,66</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дороги, просеки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115,6868</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1,85</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усадьбы и пр.</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12,2047</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0,19</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болота</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222,2501</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3,55</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пески</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 </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0,00</w:t>
            </w:r>
          </w:p>
        </w:tc>
      </w:tr>
      <w:tr w:rsidR="00C03251" w:rsidRPr="00C03251" w:rsidTr="003353F1">
        <w:trPr>
          <w:trHeight w:val="227"/>
        </w:trPr>
        <w:tc>
          <w:tcPr>
            <w:tcW w:w="3425" w:type="pct"/>
            <w:shd w:val="clear" w:color="auto" w:fill="auto"/>
            <w:noWrap/>
            <w:vAlign w:val="center"/>
            <w:hideMark/>
          </w:tcPr>
          <w:p w:rsidR="00C03251" w:rsidRPr="00C03251" w:rsidRDefault="00C03251" w:rsidP="00C03251">
            <w:pPr>
              <w:ind w:firstLine="0"/>
              <w:contextualSpacing w:val="0"/>
              <w:jc w:val="left"/>
              <w:rPr>
                <w:color w:val="000000"/>
                <w:sz w:val="20"/>
                <w:szCs w:val="20"/>
                <w:lang w:eastAsia="ru-RU"/>
              </w:rPr>
            </w:pPr>
            <w:r w:rsidRPr="00C03251">
              <w:rPr>
                <w:color w:val="000000"/>
                <w:sz w:val="20"/>
                <w:szCs w:val="20"/>
                <w:lang w:eastAsia="ru-RU"/>
              </w:rPr>
              <w:t xml:space="preserve">   прочие земли                               </w:t>
            </w:r>
          </w:p>
        </w:tc>
        <w:tc>
          <w:tcPr>
            <w:tcW w:w="981"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109,1671</w:t>
            </w:r>
          </w:p>
        </w:tc>
        <w:tc>
          <w:tcPr>
            <w:tcW w:w="593" w:type="pct"/>
            <w:shd w:val="clear" w:color="auto" w:fill="auto"/>
            <w:noWrap/>
            <w:vAlign w:val="center"/>
            <w:hideMark/>
          </w:tcPr>
          <w:p w:rsidR="00C03251" w:rsidRPr="00C03251" w:rsidRDefault="00C03251" w:rsidP="00C03251">
            <w:pPr>
              <w:ind w:firstLine="0"/>
              <w:contextualSpacing w:val="0"/>
              <w:jc w:val="center"/>
              <w:rPr>
                <w:color w:val="000000"/>
                <w:sz w:val="20"/>
                <w:szCs w:val="20"/>
                <w:lang w:eastAsia="ru-RU"/>
              </w:rPr>
            </w:pPr>
            <w:r w:rsidRPr="00C03251">
              <w:rPr>
                <w:color w:val="000000"/>
                <w:sz w:val="20"/>
                <w:szCs w:val="20"/>
                <w:lang w:eastAsia="ru-RU"/>
              </w:rPr>
              <w:t>1,74</w:t>
            </w:r>
          </w:p>
        </w:tc>
      </w:tr>
    </w:tbl>
    <w:p w:rsidR="00021D12" w:rsidRDefault="00021D12" w:rsidP="001C29F2">
      <w:pPr>
        <w:pStyle w:val="a3"/>
        <w:rPr>
          <w:highlight w:val="yellow"/>
        </w:rPr>
      </w:pPr>
    </w:p>
    <w:p w:rsidR="001C29F2" w:rsidRPr="00021D12" w:rsidRDefault="002E0FFF" w:rsidP="001C29F2">
      <w:pPr>
        <w:pStyle w:val="a3"/>
      </w:pPr>
      <w:r w:rsidRPr="00021D12">
        <w:t xml:space="preserve">Большая часть территории </w:t>
      </w:r>
      <w:r w:rsidR="005C21C5" w:rsidRPr="00021D12">
        <w:t xml:space="preserve">лесничества </w:t>
      </w:r>
      <w:r w:rsidRPr="00021D12">
        <w:t xml:space="preserve">представлена лесными землями – </w:t>
      </w:r>
      <w:r w:rsidR="003353F1">
        <w:t>5762,6397</w:t>
      </w:r>
      <w:r w:rsidR="008F54B8" w:rsidRPr="00021D12">
        <w:rPr>
          <w:color w:val="000000"/>
          <w:sz w:val="20"/>
          <w:szCs w:val="20"/>
        </w:rPr>
        <w:t xml:space="preserve"> </w:t>
      </w:r>
      <w:r w:rsidRPr="00021D12">
        <w:t>га (</w:t>
      </w:r>
      <w:r w:rsidR="00021D12" w:rsidRPr="00021D12">
        <w:t>92</w:t>
      </w:r>
      <w:r w:rsidRPr="00021D12">
        <w:t xml:space="preserve"> %).</w:t>
      </w:r>
      <w:r w:rsidR="00DD111E" w:rsidRPr="00021D12">
        <w:t xml:space="preserve"> </w:t>
      </w:r>
      <w:r w:rsidRPr="00021D12">
        <w:t xml:space="preserve">Нелесные земли занимают </w:t>
      </w:r>
      <w:r w:rsidR="003353F1">
        <w:t>500,6954</w:t>
      </w:r>
      <w:r w:rsidR="00021D12" w:rsidRPr="00021D12">
        <w:t xml:space="preserve"> </w:t>
      </w:r>
      <w:r w:rsidRPr="00021D12">
        <w:t>га (</w:t>
      </w:r>
      <w:r w:rsidR="00021D12" w:rsidRPr="00021D12">
        <w:t>8</w:t>
      </w:r>
      <w:r w:rsidRPr="00021D12">
        <w:t xml:space="preserve"> %).</w:t>
      </w:r>
    </w:p>
    <w:p w:rsidR="00DD54EB" w:rsidRPr="00CA5E83" w:rsidRDefault="00DD54EB" w:rsidP="001C29F2">
      <w:pPr>
        <w:pStyle w:val="a3"/>
        <w:rPr>
          <w:highlight w:val="yellow"/>
        </w:rPr>
      </w:pPr>
    </w:p>
    <w:p w:rsidR="0077213B" w:rsidRPr="002B4C39" w:rsidRDefault="00126D85" w:rsidP="00126D85">
      <w:pPr>
        <w:pStyle w:val="3"/>
        <w:ind w:left="720"/>
      </w:pPr>
      <w:bookmarkStart w:id="30" w:name="1.1.7_Характеристика_имеющихся_и_проекти"/>
      <w:bookmarkStart w:id="31" w:name="_bookmark10"/>
      <w:bookmarkStart w:id="32" w:name="_Toc150337872"/>
      <w:bookmarkEnd w:id="30"/>
      <w:bookmarkEnd w:id="31"/>
      <w:r w:rsidRPr="002B4C39">
        <w:t>1.1.7</w:t>
      </w:r>
      <w:r w:rsidR="00DD3EE3" w:rsidRPr="002B4C39">
        <w:rPr>
          <w:lang w:val="ru-RU"/>
        </w:rPr>
        <w:t>.</w:t>
      </w:r>
      <w:r w:rsidRPr="002B4C39">
        <w:t xml:space="preserve"> </w:t>
      </w:r>
      <w:r w:rsidR="002E0FFF" w:rsidRPr="002B4C39">
        <w:t>Характеристика имеющихся и проектируемых особо охраняемых природных территорий и объектов, планов по их организации, развитию экологических сетей,</w:t>
      </w:r>
      <w:r w:rsidR="00815F99" w:rsidRPr="002B4C39">
        <w:t xml:space="preserve"> </w:t>
      </w:r>
      <w:r w:rsidR="002E0FFF" w:rsidRPr="002B4C39">
        <w:t>сохранению биоразнообразия</w:t>
      </w:r>
      <w:bookmarkEnd w:id="32"/>
    </w:p>
    <w:p w:rsidR="00815F99" w:rsidRPr="002B4C39" w:rsidRDefault="00815F99" w:rsidP="00B3267B">
      <w:pPr>
        <w:pStyle w:val="a3"/>
      </w:pPr>
    </w:p>
    <w:p w:rsidR="002B4C39" w:rsidRPr="002B4C39" w:rsidRDefault="002B4C39" w:rsidP="00021D12">
      <w:pPr>
        <w:pStyle w:val="a3"/>
        <w:ind w:firstLine="709"/>
      </w:pPr>
      <w:r w:rsidRPr="002B4C39">
        <w:t>На территории</w:t>
      </w:r>
      <w:r w:rsidR="002E0FFF" w:rsidRPr="002B4C39">
        <w:t xml:space="preserve"> </w:t>
      </w:r>
      <w:r w:rsidR="00021D12" w:rsidRPr="002B4C39">
        <w:t>Л</w:t>
      </w:r>
      <w:r w:rsidRPr="002B4C39">
        <w:t>есничества</w:t>
      </w:r>
      <w:r w:rsidR="00021D12" w:rsidRPr="002B4C39">
        <w:t xml:space="preserve"> имеются</w:t>
      </w:r>
      <w:r w:rsidR="002E0FFF" w:rsidRPr="002B4C39">
        <w:t xml:space="preserve"> особо охраняемые природные территории</w:t>
      </w:r>
      <w:r w:rsidR="00021D12" w:rsidRPr="002B4C39">
        <w:t>:</w:t>
      </w:r>
    </w:p>
    <w:p w:rsidR="002B4C39" w:rsidRPr="002B4C39" w:rsidRDefault="002B4C39" w:rsidP="00021D12">
      <w:pPr>
        <w:pStyle w:val="a3"/>
        <w:ind w:firstLine="709"/>
      </w:pPr>
      <w:r w:rsidRPr="002B4C39">
        <w:t>- охраняемый природный комплекс «Тополиная роща» (часть квартала 68);</w:t>
      </w:r>
    </w:p>
    <w:p w:rsidR="0077213B" w:rsidRDefault="002B4C39" w:rsidP="00021D12">
      <w:pPr>
        <w:pStyle w:val="a3"/>
        <w:ind w:firstLine="709"/>
      </w:pPr>
      <w:r w:rsidRPr="002B4C39">
        <w:t>- охраняемый природный комплекс «Зауральский лес» (часть квартала 69)</w:t>
      </w:r>
      <w:r w:rsidR="002E0FFF" w:rsidRPr="002B4C39">
        <w:t>.</w:t>
      </w:r>
    </w:p>
    <w:p w:rsidR="002B4C39" w:rsidRPr="002B4C39" w:rsidRDefault="002B4C39" w:rsidP="00021D12">
      <w:pPr>
        <w:pStyle w:val="a3"/>
        <w:ind w:firstLine="709"/>
      </w:pPr>
      <w:r>
        <w:t>Организованы данные ООПТ на основании Постановления Администрации города Кургана от 13 сентября 2017 г. № 7064 «</w:t>
      </w:r>
      <w:r w:rsidRPr="002B4C39">
        <w:t>О создании особо охраняемых природных территорий местного значения муниципального образования города Кургана</w:t>
      </w:r>
      <w:r>
        <w:t>», где прописаны основные положения охраны ООПТ.</w:t>
      </w:r>
    </w:p>
    <w:p w:rsidR="006D1E7F" w:rsidRPr="00021D12" w:rsidRDefault="006D1E7F" w:rsidP="00021D12">
      <w:pPr>
        <w:ind w:firstLine="709"/>
        <w:rPr>
          <w:bCs/>
          <w:szCs w:val="24"/>
        </w:rPr>
      </w:pPr>
      <w:r w:rsidRPr="00021D12">
        <w:rPr>
          <w:szCs w:val="24"/>
        </w:rPr>
        <w:lastRenderedPageBreak/>
        <w:t xml:space="preserve">К мероприятиям по сохранению биоразнообразия относится соблюдение требований </w:t>
      </w:r>
      <w:r w:rsidR="005C21C5" w:rsidRPr="00021D12">
        <w:rPr>
          <w:szCs w:val="24"/>
        </w:rPr>
        <w:t xml:space="preserve">действующего законодательства </w:t>
      </w:r>
      <w:r w:rsidRPr="00021D12">
        <w:rPr>
          <w:szCs w:val="24"/>
        </w:rPr>
        <w:t xml:space="preserve">Российской Федерации и </w:t>
      </w:r>
      <w:r w:rsidR="005C21C5" w:rsidRPr="00021D12">
        <w:rPr>
          <w:szCs w:val="24"/>
        </w:rPr>
        <w:t xml:space="preserve">нормативных правовых актов </w:t>
      </w:r>
      <w:r w:rsidR="00021D12" w:rsidRPr="00021D12">
        <w:rPr>
          <w:szCs w:val="24"/>
        </w:rPr>
        <w:t>Курганской области</w:t>
      </w:r>
      <w:r w:rsidRPr="00021D12">
        <w:rPr>
          <w:szCs w:val="24"/>
        </w:rPr>
        <w:t xml:space="preserve"> в области охраны окружающей среды и рационального использования природных ресурсов. </w:t>
      </w:r>
    </w:p>
    <w:p w:rsidR="00DD54EB" w:rsidRPr="00CA5E83" w:rsidRDefault="00DD54EB" w:rsidP="006D1E7F">
      <w:pPr>
        <w:jc w:val="left"/>
        <w:rPr>
          <w:b/>
          <w:bCs/>
          <w:szCs w:val="24"/>
          <w:highlight w:val="yellow"/>
        </w:rPr>
      </w:pPr>
    </w:p>
    <w:p w:rsidR="006D1E7F" w:rsidRPr="00021D12" w:rsidRDefault="006D1E7F" w:rsidP="006D1E7F">
      <w:pPr>
        <w:jc w:val="left"/>
        <w:rPr>
          <w:b/>
          <w:bCs/>
          <w:szCs w:val="24"/>
        </w:rPr>
      </w:pPr>
      <w:r w:rsidRPr="00021D12">
        <w:rPr>
          <w:b/>
          <w:bCs/>
          <w:szCs w:val="24"/>
        </w:rPr>
        <w:t>Мероприятия по сохранению биоразнообразия при использовании лесов</w:t>
      </w:r>
    </w:p>
    <w:p w:rsidR="006D1E7F" w:rsidRPr="00021D12" w:rsidRDefault="006D1E7F" w:rsidP="006D1E7F">
      <w:pPr>
        <w:jc w:val="left"/>
        <w:rPr>
          <w:b/>
          <w:bCs/>
          <w:szCs w:val="24"/>
        </w:rPr>
      </w:pP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В соответствии с действующим законодательством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биоразнообразия лесов.</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К мероприятиям по сохранению биоразнообразия относится соблюдение требований лесного и природоохранного законодательства Российской Федерации и </w:t>
      </w:r>
      <w:r w:rsidR="00021D12" w:rsidRPr="00021D12">
        <w:rPr>
          <w:rFonts w:ascii="Times New Roman" w:hAnsi="Times New Roman"/>
          <w:sz w:val="24"/>
          <w:szCs w:val="24"/>
        </w:rPr>
        <w:t>Курганской области</w:t>
      </w:r>
      <w:r w:rsidRPr="00021D12">
        <w:rPr>
          <w:rFonts w:ascii="Times New Roman" w:hAnsi="Times New Roman"/>
          <w:sz w:val="24"/>
          <w:szCs w:val="24"/>
        </w:rPr>
        <w:t>.</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В соответствии с действующим законодательством </w:t>
      </w:r>
      <w:r w:rsidR="00214F10" w:rsidRPr="00021D12">
        <w:rPr>
          <w:rFonts w:ascii="Times New Roman" w:hAnsi="Times New Roman"/>
          <w:sz w:val="24"/>
          <w:szCs w:val="24"/>
        </w:rPr>
        <w:t xml:space="preserve">Российской Федерации </w:t>
      </w:r>
      <w:r w:rsidRPr="00021D12">
        <w:rPr>
          <w:rFonts w:ascii="Times New Roman" w:hAnsi="Times New Roman"/>
          <w:sz w:val="24"/>
          <w:szCs w:val="24"/>
        </w:rPr>
        <w:t xml:space="preserve">сохранение биоразнообразия в </w:t>
      </w:r>
      <w:r w:rsidRPr="00021D12">
        <w:rPr>
          <w:rFonts w:ascii="Times New Roman" w:hAnsi="Times New Roman"/>
          <w:spacing w:val="4"/>
          <w:sz w:val="24"/>
          <w:szCs w:val="24"/>
        </w:rPr>
        <w:t>городских лесах</w:t>
      </w:r>
      <w:r w:rsidRPr="00021D12">
        <w:rPr>
          <w:rFonts w:ascii="Times New Roman" w:hAnsi="Times New Roman"/>
          <w:sz w:val="24"/>
          <w:szCs w:val="24"/>
        </w:rPr>
        <w:t xml:space="preserve"> достигается путем:</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ограничения лесохозяйственной деятельности (выделение защитных лесов и особо защитных участков леса);</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сохранения редких и исчезающих объектов животного и растительного мира, занесенных в Красную книгу Российской Федерации и (или) Красную книгу </w:t>
      </w:r>
      <w:r w:rsidR="00021D12">
        <w:rPr>
          <w:rFonts w:ascii="Times New Roman" w:hAnsi="Times New Roman"/>
          <w:sz w:val="24"/>
          <w:szCs w:val="24"/>
        </w:rPr>
        <w:t>Курганской области</w:t>
      </w:r>
      <w:r w:rsidRPr="00021D12">
        <w:rPr>
          <w:rFonts w:ascii="Times New Roman" w:hAnsi="Times New Roman"/>
          <w:sz w:val="24"/>
          <w:szCs w:val="24"/>
        </w:rPr>
        <w:t>, их местообитаний;</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использования лесов с максимальным сохранением окружающей среды и биоразнообразия;</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сохранения в целях повышения биоразнообразия лесов на лесосеках отдельных ценных деревьев в любом ярусе и их групп (старовозрастные деревья, деревья с дуплами, гнездами птиц), а также потенциально пригодных мест для гнездования и укрытия мелких животных и птиц;</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исключения из эксплуатационной площади лесосеки:</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нелесных и непокрытых лесной растительностью лесных земель (болота, вырубки, прогалины) независимо от их величины;</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выделенных семенных куртин и полос;</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расположенных среди спелых древостоев участков молодняков, средневозрастных насаждений;</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участков приспевающих лесных насаждений, находящихся внутри выделов спелых и перестойных древостоев, площадью более трех га;</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участков природных объектов, имеющих природоохранное значение.</w:t>
      </w:r>
    </w:p>
    <w:p w:rsidR="006D1E7F" w:rsidRPr="00021D12" w:rsidRDefault="006D1E7F" w:rsidP="00CC2B87">
      <w:pPr>
        <w:autoSpaceDE w:val="0"/>
        <w:autoSpaceDN w:val="0"/>
        <w:adjustRightInd w:val="0"/>
        <w:ind w:firstLine="709"/>
        <w:rPr>
          <w:szCs w:val="24"/>
        </w:rPr>
      </w:pPr>
      <w:r w:rsidRPr="00021D12">
        <w:rPr>
          <w:szCs w:val="24"/>
        </w:rPr>
        <w:t>Допускается выделение неэксплуатационных участков по указанным критериям после отвода лесосеки в случаях, если они не были выделены при ее отводе. При этом в материалы отвода лесосеки вносятся соответствующие изменения.</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При использовании лесов подлежат сохранению объекты биоразнообразия, имеющие большое значение, как среда обитания объектов растительного и животного мира, в том числе занесенных в Красную книгу Российской Федерации </w:t>
      </w:r>
      <w:r w:rsidR="00214F10" w:rsidRPr="00021D12">
        <w:rPr>
          <w:rFonts w:ascii="Times New Roman" w:hAnsi="Times New Roman"/>
          <w:sz w:val="24"/>
          <w:szCs w:val="24"/>
        </w:rPr>
        <w:t>и (</w:t>
      </w:r>
      <w:r w:rsidRPr="00021D12">
        <w:rPr>
          <w:rFonts w:ascii="Times New Roman" w:hAnsi="Times New Roman"/>
          <w:sz w:val="24"/>
          <w:szCs w:val="24"/>
        </w:rPr>
        <w:t>или</w:t>
      </w:r>
      <w:r w:rsidR="00214F10" w:rsidRPr="00021D12">
        <w:rPr>
          <w:rFonts w:ascii="Times New Roman" w:hAnsi="Times New Roman"/>
          <w:sz w:val="24"/>
          <w:szCs w:val="24"/>
        </w:rPr>
        <w:t>)</w:t>
      </w:r>
      <w:r w:rsidRPr="00021D12">
        <w:rPr>
          <w:rFonts w:ascii="Times New Roman" w:hAnsi="Times New Roman"/>
          <w:sz w:val="24"/>
          <w:szCs w:val="24"/>
        </w:rPr>
        <w:t xml:space="preserve"> Красную книгу </w:t>
      </w:r>
      <w:r w:rsidR="00021D12" w:rsidRPr="00021D12">
        <w:rPr>
          <w:rFonts w:ascii="Times New Roman" w:hAnsi="Times New Roman"/>
          <w:sz w:val="24"/>
          <w:szCs w:val="24"/>
        </w:rPr>
        <w:t>Курганской области</w:t>
      </w:r>
      <w:r w:rsidRPr="00021D12">
        <w:rPr>
          <w:rFonts w:ascii="Times New Roman" w:hAnsi="Times New Roman"/>
          <w:sz w:val="24"/>
          <w:szCs w:val="24"/>
        </w:rPr>
        <w:t>.</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Правильное выделение объектов биоразнообразия будет способствовать сохранению значительной доли видового разнообразия лесных экосистем при полном или частичном исключении из хозяйственной деятельности относительно малых по площади лесных участков. Объекты биоразнообразия должны сохраняться как в эксплуатационных лесах, так и в защитных лесах.</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Выделение неэксплуатационных участков в целях сохранения биологического разнообразия лесов осуществляется в соответствии с действующим лесным законодательством.</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Меры по сохранению биоразнообразия осуществляются лицами, использующими леса.</w:t>
      </w:r>
    </w:p>
    <w:p w:rsidR="006D1E7F" w:rsidRPr="00021D12" w:rsidRDefault="006D1E7F" w:rsidP="00CC2B87">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Объекты биоразнообразия могут определяться как при отводе лесосек, так и </w:t>
      </w:r>
      <w:r w:rsidRPr="00021D12">
        <w:rPr>
          <w:rFonts w:ascii="Times New Roman" w:hAnsi="Times New Roman"/>
          <w:sz w:val="24"/>
          <w:szCs w:val="24"/>
        </w:rPr>
        <w:lastRenderedPageBreak/>
        <w:t>непосредственно при разработке лесосеки. Для сохранения отдельных объектов выделяются буферные зоны, поскольку хозяйственная деятельность в непосредственной близости от таких объектов зачастую приводит к утрате их свойств, ценных для сохранения биоразнообразия.</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В случае получения информации о ранее неизвестных местах обитания редких и исчезающих видов растений и животных, лицам, использующим леса, следует незамедлительно направлять эту информацию в </w:t>
      </w:r>
      <w:r w:rsidR="002B4C39" w:rsidRPr="002B4C39">
        <w:rPr>
          <w:rFonts w:ascii="Times New Roman" w:hAnsi="Times New Roman"/>
          <w:sz w:val="24"/>
          <w:szCs w:val="24"/>
        </w:rPr>
        <w:t>Департамент гражданской защиты, охраны окружающей среды и природных ресурсов Курганской области</w:t>
      </w:r>
      <w:r w:rsidRPr="002B4C39">
        <w:rPr>
          <w:rFonts w:ascii="Times New Roman" w:hAnsi="Times New Roman"/>
          <w:sz w:val="24"/>
          <w:szCs w:val="24"/>
        </w:rPr>
        <w:t>.</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Сведения о ключевых биотопах, объектах на лесном участке, в том числе, сведения о размерах их буферных зон отражаются в </w:t>
      </w:r>
      <w:r w:rsidR="00214F10" w:rsidRPr="00021D12">
        <w:rPr>
          <w:rFonts w:ascii="Times New Roman" w:hAnsi="Times New Roman"/>
          <w:sz w:val="24"/>
          <w:szCs w:val="24"/>
        </w:rPr>
        <w:t xml:space="preserve">настоящем </w:t>
      </w:r>
      <w:r w:rsidRPr="00021D12">
        <w:rPr>
          <w:rFonts w:ascii="Times New Roman" w:hAnsi="Times New Roman"/>
          <w:sz w:val="24"/>
          <w:szCs w:val="24"/>
        </w:rPr>
        <w:t>Лесохозяйственном регламенте.</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В соответствии со </w:t>
      </w:r>
      <w:hyperlink r:id="rId18" w:history="1">
        <w:r w:rsidRPr="00021D12">
          <w:rPr>
            <w:rFonts w:ascii="Times New Roman" w:hAnsi="Times New Roman"/>
            <w:sz w:val="24"/>
            <w:szCs w:val="24"/>
          </w:rPr>
          <w:t>статьей 60</w:t>
        </w:r>
      </w:hyperlink>
      <w:r w:rsidRPr="00021D12">
        <w:rPr>
          <w:rFonts w:ascii="Times New Roman" w:hAnsi="Times New Roman"/>
          <w:sz w:val="24"/>
          <w:szCs w:val="24"/>
        </w:rPr>
        <w:t xml:space="preserve"> Федерального закона от 10.01.2002 №</w:t>
      </w:r>
      <w:r w:rsidR="005379B2" w:rsidRPr="00021D12">
        <w:rPr>
          <w:rFonts w:ascii="Times New Roman" w:hAnsi="Times New Roman"/>
          <w:sz w:val="24"/>
          <w:szCs w:val="24"/>
        </w:rPr>
        <w:t xml:space="preserve"> </w:t>
      </w:r>
      <w:r w:rsidRPr="00021D12">
        <w:rPr>
          <w:rFonts w:ascii="Times New Roman" w:hAnsi="Times New Roman"/>
          <w:sz w:val="24"/>
          <w:szCs w:val="24"/>
        </w:rPr>
        <w:t xml:space="preserve">7-ФЗ «Об охране окружающей среды» в целях охраны и учета редких и находящихся под угрозой исчезновения растений, животных и других организмов </w:t>
      </w:r>
      <w:r w:rsidR="005379B2" w:rsidRPr="00021D12">
        <w:rPr>
          <w:rFonts w:ascii="Times New Roman" w:hAnsi="Times New Roman"/>
          <w:sz w:val="24"/>
          <w:szCs w:val="24"/>
        </w:rPr>
        <w:t xml:space="preserve">учреждаются  </w:t>
      </w:r>
      <w:r w:rsidRPr="00021D12">
        <w:rPr>
          <w:rFonts w:ascii="Times New Roman" w:hAnsi="Times New Roman"/>
          <w:sz w:val="24"/>
          <w:szCs w:val="24"/>
        </w:rPr>
        <w:t xml:space="preserve">Красная книга Российской Федерации и Красные книги субъектов Российской Федерации. Растения, животные и другие организмы, относящиеся к видам, занесенным в </w:t>
      </w:r>
      <w:r w:rsidR="005379B2" w:rsidRPr="00021D12">
        <w:rPr>
          <w:rFonts w:ascii="Times New Roman" w:hAnsi="Times New Roman"/>
          <w:sz w:val="24"/>
          <w:szCs w:val="24"/>
        </w:rPr>
        <w:t>к</w:t>
      </w:r>
      <w:r w:rsidRPr="00021D12">
        <w:rPr>
          <w:rFonts w:ascii="Times New Roman" w:hAnsi="Times New Roman"/>
          <w:sz w:val="24"/>
          <w:szCs w:val="24"/>
        </w:rPr>
        <w:t>расные книги, повсеместно подлежат изъятию из хозяйственного использования. Запрещается деятельность, ведущая к сокращению численности этих растений, животных и других организмов и ухудшающая среду их обитания.</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Согласно </w:t>
      </w:r>
      <w:hyperlink r:id="rId19" w:history="1">
        <w:r w:rsidRPr="00021D12">
          <w:rPr>
            <w:rFonts w:ascii="Times New Roman" w:hAnsi="Times New Roman"/>
            <w:sz w:val="24"/>
            <w:szCs w:val="24"/>
          </w:rPr>
          <w:t>статье 24</w:t>
        </w:r>
      </w:hyperlink>
      <w:r w:rsidRPr="00021D12">
        <w:rPr>
          <w:rFonts w:ascii="Times New Roman" w:hAnsi="Times New Roman"/>
          <w:sz w:val="24"/>
          <w:szCs w:val="24"/>
        </w:rPr>
        <w:t xml:space="preserve"> Федерального закона от 24.04.1995 №</w:t>
      </w:r>
      <w:r w:rsidR="005379B2" w:rsidRPr="00021D12">
        <w:rPr>
          <w:rFonts w:ascii="Times New Roman" w:hAnsi="Times New Roman"/>
          <w:sz w:val="24"/>
          <w:szCs w:val="24"/>
        </w:rPr>
        <w:t xml:space="preserve"> </w:t>
      </w:r>
      <w:r w:rsidRPr="00021D12">
        <w:rPr>
          <w:rFonts w:ascii="Times New Roman" w:hAnsi="Times New Roman"/>
          <w:sz w:val="24"/>
          <w:szCs w:val="24"/>
        </w:rPr>
        <w:t xml:space="preserve">52-ФЗ «О животном мире» действия, которые могут привести к гибели, сокращению численности или нарушению среды обитания объектов животного мира, занесенных в </w:t>
      </w:r>
      <w:r w:rsidR="005379B2" w:rsidRPr="00021D12">
        <w:rPr>
          <w:rFonts w:ascii="Times New Roman" w:hAnsi="Times New Roman"/>
          <w:sz w:val="24"/>
          <w:szCs w:val="24"/>
        </w:rPr>
        <w:t>к</w:t>
      </w:r>
      <w:r w:rsidRPr="00021D12">
        <w:rPr>
          <w:rFonts w:ascii="Times New Roman" w:hAnsi="Times New Roman"/>
          <w:sz w:val="24"/>
          <w:szCs w:val="24"/>
        </w:rPr>
        <w:t xml:space="preserve">расные книги, не допускаются. Юридические лица и граждане, осуществляющие хозяйственную деятельность на территориях и акваториях, где обитают животные, занесенные в </w:t>
      </w:r>
      <w:r w:rsidR="005379B2" w:rsidRPr="00021D12">
        <w:rPr>
          <w:rFonts w:ascii="Times New Roman" w:hAnsi="Times New Roman"/>
          <w:sz w:val="24"/>
          <w:szCs w:val="24"/>
        </w:rPr>
        <w:t>к</w:t>
      </w:r>
      <w:r w:rsidRPr="00021D12">
        <w:rPr>
          <w:rFonts w:ascii="Times New Roman" w:hAnsi="Times New Roman"/>
          <w:sz w:val="24"/>
          <w:szCs w:val="24"/>
        </w:rPr>
        <w:t xml:space="preserve">расные книги, несут ответственность за сохранение и воспроизводство этих объектов животного мира в соответствии с </w:t>
      </w:r>
      <w:r w:rsidR="005379B2" w:rsidRPr="00021D12">
        <w:rPr>
          <w:rFonts w:ascii="Times New Roman" w:hAnsi="Times New Roman"/>
          <w:sz w:val="24"/>
          <w:szCs w:val="24"/>
        </w:rPr>
        <w:t xml:space="preserve">действующим </w:t>
      </w:r>
      <w:r w:rsidRPr="00021D12">
        <w:rPr>
          <w:rFonts w:ascii="Times New Roman" w:hAnsi="Times New Roman"/>
          <w:sz w:val="24"/>
          <w:szCs w:val="24"/>
        </w:rPr>
        <w:t xml:space="preserve">законодательством Российской Федерации и законодательством </w:t>
      </w:r>
      <w:r w:rsidR="00021D12">
        <w:rPr>
          <w:rFonts w:ascii="Times New Roman" w:hAnsi="Times New Roman"/>
          <w:sz w:val="24"/>
          <w:szCs w:val="24"/>
        </w:rPr>
        <w:t>Курганской области</w:t>
      </w:r>
      <w:r w:rsidR="005379B2" w:rsidRPr="00021D12">
        <w:rPr>
          <w:rFonts w:ascii="Times New Roman" w:hAnsi="Times New Roman"/>
          <w:sz w:val="24"/>
          <w:szCs w:val="24"/>
        </w:rPr>
        <w:t>.</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Лица, которым лесные участки предоставлены в постоянное бессрочное пользование или аренду, планы по сохранению объектов биоразнообразия, мероприятия по охране объектов животного и растительного мира, водных объектов предусматривают в проекте освоения лесов.</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При составлении технологической карты лесосеки необходимо вносить в нее информацию об объектах биоразнообразия и их буферных зонах.</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Размещение погрузочных пунктов, трасс магистральных и пасечных волоков, дорог, производственных, бытовых площадок на лесосеке производится с учетом сохранения видов (пород) деревьев и кустарников, заготовка древесины которых не допускается, а также других ценных объектов, указанных в </w:t>
      </w:r>
      <w:r w:rsidR="0093172C" w:rsidRPr="00021D12">
        <w:rPr>
          <w:rFonts w:ascii="Times New Roman" w:hAnsi="Times New Roman"/>
          <w:sz w:val="24"/>
          <w:szCs w:val="24"/>
        </w:rPr>
        <w:t xml:space="preserve">настоящем </w:t>
      </w:r>
      <w:r w:rsidRPr="00021D12">
        <w:rPr>
          <w:rFonts w:ascii="Times New Roman" w:hAnsi="Times New Roman"/>
          <w:sz w:val="24"/>
          <w:szCs w:val="24"/>
        </w:rPr>
        <w:t>Лесохозяйственном регламенте.</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Перед началом разработки лесосеки лицам, использующим леса, необходимо ознакомить всех лиц, непосредственно осуществляющих рубку, с количеством и местонахождением объектов биоразнообразия на лесосеке.</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В случае обнаружения на лесосеке видов, занесенных в Красную книгу Российской Федерации и (или) Красную книгу </w:t>
      </w:r>
      <w:r w:rsidR="00021D12" w:rsidRPr="00021D12">
        <w:rPr>
          <w:rFonts w:ascii="Times New Roman" w:hAnsi="Times New Roman"/>
          <w:sz w:val="24"/>
          <w:szCs w:val="24"/>
        </w:rPr>
        <w:t>Курганской области</w:t>
      </w:r>
      <w:r w:rsidRPr="00021D12">
        <w:rPr>
          <w:rFonts w:ascii="Times New Roman" w:hAnsi="Times New Roman"/>
          <w:sz w:val="24"/>
          <w:szCs w:val="24"/>
        </w:rPr>
        <w:t>, принимаются меры по сохранению их мест произрастания и обитания.</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В качестве таких мер рекомендуется: выделение буферной зоны размером не менее 20 метров от места обнаружения вида, перенос сроков рубок, применение специализированных технологий и иных мер. При выделении буферной зоны в ее пределах не проводятся все виды рубок и любые виды хозяйственной деятельности, способные оказать негативное воздействие на охраняемые объекты растительного и животного мира и среду их обитания.</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Установление границ буферной зоны, а также выбор иных мер по сохранению редких видов, должны учитывать особенности их биологии и экологии, в том числе лимитирующие факторы и необходимые меры охраны, указанные в Красной книге </w:t>
      </w:r>
      <w:r w:rsidR="00FB0647" w:rsidRPr="00021D12">
        <w:rPr>
          <w:rFonts w:ascii="Times New Roman" w:hAnsi="Times New Roman"/>
          <w:sz w:val="24"/>
          <w:szCs w:val="24"/>
        </w:rPr>
        <w:t xml:space="preserve">Российской Федерации </w:t>
      </w:r>
      <w:r w:rsidRPr="00021D12">
        <w:rPr>
          <w:rFonts w:ascii="Times New Roman" w:hAnsi="Times New Roman"/>
          <w:sz w:val="24"/>
          <w:szCs w:val="24"/>
        </w:rPr>
        <w:t>и (или) Красной книге</w:t>
      </w:r>
      <w:r w:rsidR="00F14F70" w:rsidRPr="00021D12">
        <w:rPr>
          <w:rFonts w:ascii="Times New Roman" w:hAnsi="Times New Roman"/>
          <w:sz w:val="24"/>
          <w:szCs w:val="24"/>
        </w:rPr>
        <w:t xml:space="preserve"> </w:t>
      </w:r>
      <w:r w:rsidR="00021D12" w:rsidRPr="00021D12">
        <w:rPr>
          <w:rFonts w:ascii="Times New Roman" w:hAnsi="Times New Roman"/>
          <w:sz w:val="24"/>
          <w:szCs w:val="24"/>
        </w:rPr>
        <w:t>Курганской области</w:t>
      </w:r>
      <w:r w:rsidRPr="00021D12">
        <w:rPr>
          <w:rFonts w:ascii="Times New Roman" w:hAnsi="Times New Roman"/>
          <w:sz w:val="24"/>
          <w:szCs w:val="24"/>
        </w:rPr>
        <w:t>.</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 xml:space="preserve">Лица, использующие леса, при обнаружении редких и исчезающих видов растений </w:t>
      </w:r>
      <w:r w:rsidRPr="00021D12">
        <w:rPr>
          <w:rFonts w:ascii="Times New Roman" w:hAnsi="Times New Roman"/>
          <w:sz w:val="24"/>
          <w:szCs w:val="24"/>
        </w:rPr>
        <w:lastRenderedPageBreak/>
        <w:t>и животных должны принять меры к тому, чтобы как сам экземпляр этого вида, так и место его обитания не пострадали при дальнейшей хозяйственной деятельности. Указанные меры могут предусматривать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6D1E7F" w:rsidRPr="00021D12" w:rsidRDefault="006D1E7F" w:rsidP="006D1E7F">
      <w:pPr>
        <w:pStyle w:val="ConsPlusNormal"/>
        <w:ind w:firstLine="709"/>
        <w:contextualSpacing/>
        <w:jc w:val="both"/>
        <w:rPr>
          <w:rFonts w:ascii="Times New Roman" w:hAnsi="Times New Roman"/>
          <w:sz w:val="24"/>
          <w:szCs w:val="24"/>
        </w:rPr>
      </w:pPr>
      <w:r w:rsidRPr="00021D12">
        <w:rPr>
          <w:rFonts w:ascii="Times New Roman" w:hAnsi="Times New Roman"/>
          <w:sz w:val="24"/>
          <w:szCs w:val="24"/>
        </w:rPr>
        <w:t>В целях сохранения редких и находящихся под угрозой исчезновения видов растений, для которых рубка деревьев не является лимитирующим фактором, меры охраны должны заключаться в переносе лесосечных работ на зимний период (со времени установления устойчивого снежного покрова). В таких случаях ключевой биотоп не исключается из рубок (неэксплуатационный участок не выделяется), но в его границах и в пределах буферной зоны не допускается нахождение любых механических транспортных средств в бесснежный период, а также любое повреждение почвенного слоя и травянисто-кустарникового яруса растительности.</w:t>
      </w:r>
    </w:p>
    <w:p w:rsidR="0077213B" w:rsidRPr="00CA5E83" w:rsidRDefault="0077213B">
      <w:pPr>
        <w:pStyle w:val="a3"/>
        <w:spacing w:before="11"/>
        <w:rPr>
          <w:sz w:val="20"/>
          <w:highlight w:val="yellow"/>
        </w:rPr>
      </w:pPr>
    </w:p>
    <w:p w:rsidR="0077213B" w:rsidRPr="00021D12" w:rsidRDefault="00126D85" w:rsidP="00126D85">
      <w:pPr>
        <w:pStyle w:val="3"/>
        <w:ind w:left="720"/>
      </w:pPr>
      <w:bookmarkStart w:id="33" w:name="1.1.8_Характеристика_проектируемых_лесов"/>
      <w:bookmarkStart w:id="34" w:name="_bookmark11"/>
      <w:bookmarkStart w:id="35" w:name="_Toc150337873"/>
      <w:bookmarkEnd w:id="33"/>
      <w:bookmarkEnd w:id="34"/>
      <w:r w:rsidRPr="00021D12">
        <w:t>1.1.8</w:t>
      </w:r>
      <w:r w:rsidR="00DD3EE3" w:rsidRPr="00021D12">
        <w:rPr>
          <w:lang w:val="ru-RU"/>
        </w:rPr>
        <w:t>.</w:t>
      </w:r>
      <w:r w:rsidRPr="00021D12">
        <w:t xml:space="preserve"> </w:t>
      </w:r>
      <w:r w:rsidR="002E0FFF" w:rsidRPr="00021D12">
        <w:t>Характеристика</w:t>
      </w:r>
      <w:r w:rsidR="002E0FFF" w:rsidRPr="00021D12">
        <w:rPr>
          <w:spacing w:val="-8"/>
        </w:rPr>
        <w:t xml:space="preserve"> </w:t>
      </w:r>
      <w:r w:rsidR="002E0FFF" w:rsidRPr="00021D12">
        <w:t>проектируемых лесов</w:t>
      </w:r>
      <w:r w:rsidR="002E0FFF" w:rsidRPr="00021D12">
        <w:rPr>
          <w:spacing w:val="-5"/>
        </w:rPr>
        <w:t xml:space="preserve"> </w:t>
      </w:r>
      <w:r w:rsidR="002E0FFF" w:rsidRPr="00021D12">
        <w:t>национального наследия</w:t>
      </w:r>
      <w:bookmarkEnd w:id="35"/>
    </w:p>
    <w:p w:rsidR="0077213B" w:rsidRPr="00021D12" w:rsidRDefault="0077213B">
      <w:pPr>
        <w:pStyle w:val="a3"/>
        <w:spacing w:before="7"/>
        <w:rPr>
          <w:b/>
          <w:sz w:val="20"/>
        </w:rPr>
      </w:pPr>
    </w:p>
    <w:p w:rsidR="0077213B" w:rsidRPr="00021D12" w:rsidRDefault="002E0FFF" w:rsidP="001C29F2">
      <w:pPr>
        <w:pStyle w:val="a3"/>
      </w:pPr>
      <w:r w:rsidRPr="00021D12">
        <w:t xml:space="preserve">На территории </w:t>
      </w:r>
      <w:r w:rsidR="00021D12" w:rsidRPr="00021D12">
        <w:t>Лесничества</w:t>
      </w:r>
      <w:r w:rsidRPr="00021D12">
        <w:t xml:space="preserve"> леса национального наследия отсутствуют.</w:t>
      </w:r>
    </w:p>
    <w:p w:rsidR="00815F99" w:rsidRPr="00CA5E83" w:rsidRDefault="00815F99" w:rsidP="001C29F2">
      <w:pPr>
        <w:pStyle w:val="a3"/>
        <w:rPr>
          <w:sz w:val="20"/>
          <w:highlight w:val="yellow"/>
        </w:rPr>
      </w:pPr>
    </w:p>
    <w:p w:rsidR="0077213B" w:rsidRPr="00021D12" w:rsidRDefault="00126D85" w:rsidP="00126D85">
      <w:pPr>
        <w:pStyle w:val="3"/>
        <w:ind w:left="720"/>
      </w:pPr>
      <w:bookmarkStart w:id="36" w:name="1.1.9_Перечень_видов_биологического_разн"/>
      <w:bookmarkStart w:id="37" w:name="_bookmark12"/>
      <w:bookmarkStart w:id="38" w:name="_Toc150337874"/>
      <w:bookmarkEnd w:id="36"/>
      <w:bookmarkEnd w:id="37"/>
      <w:r w:rsidRPr="00021D12">
        <w:t>1.1.9</w:t>
      </w:r>
      <w:r w:rsidR="00DD3EE3" w:rsidRPr="00021D12">
        <w:rPr>
          <w:lang w:val="ru-RU"/>
        </w:rPr>
        <w:t>.</w:t>
      </w:r>
      <w:r w:rsidRPr="00021D12">
        <w:t xml:space="preserve"> </w:t>
      </w:r>
      <w:r w:rsidR="002E0FFF" w:rsidRPr="00021D12">
        <w:t>Перечень видов биологического разнообразия и размеров буферных зон, подлежащих сохранению при осуществлении лесосечных работ</w:t>
      </w:r>
      <w:bookmarkEnd w:id="38"/>
    </w:p>
    <w:p w:rsidR="0077213B" w:rsidRPr="00021D12" w:rsidRDefault="0077213B">
      <w:pPr>
        <w:pStyle w:val="a3"/>
        <w:spacing w:before="7"/>
        <w:rPr>
          <w:b/>
          <w:sz w:val="20"/>
        </w:rPr>
      </w:pPr>
    </w:p>
    <w:p w:rsidR="00E80B56" w:rsidRPr="00021D12" w:rsidRDefault="00E80B56" w:rsidP="00E80B56">
      <w:pPr>
        <w:rPr>
          <w:szCs w:val="24"/>
        </w:rPr>
      </w:pPr>
      <w:r w:rsidRPr="00021D12">
        <w:rPr>
          <w:szCs w:val="24"/>
        </w:rPr>
        <w:t xml:space="preserve">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 </w:t>
      </w:r>
    </w:p>
    <w:p w:rsidR="00E80B56" w:rsidRPr="00021D12" w:rsidRDefault="00E80B56" w:rsidP="00E80B56">
      <w:pPr>
        <w:rPr>
          <w:szCs w:val="24"/>
        </w:rPr>
      </w:pPr>
      <w:r w:rsidRPr="00021D12">
        <w:rPr>
          <w:szCs w:val="24"/>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имеют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 </w:t>
      </w:r>
    </w:p>
    <w:p w:rsidR="00E80B56" w:rsidRPr="00021D12" w:rsidRDefault="00E80B56" w:rsidP="00E80B56">
      <w:pPr>
        <w:rPr>
          <w:szCs w:val="24"/>
        </w:rPr>
      </w:pPr>
      <w:r w:rsidRPr="00021D12">
        <w:rPr>
          <w:szCs w:val="24"/>
        </w:rPr>
        <w:t xml:space="preserve">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 </w:t>
      </w:r>
    </w:p>
    <w:p w:rsidR="00E80B56" w:rsidRPr="00021D12" w:rsidRDefault="00E80B56" w:rsidP="00E80B56">
      <w:pPr>
        <w:rPr>
          <w:szCs w:val="24"/>
        </w:rPr>
      </w:pPr>
      <w:r w:rsidRPr="00021D12">
        <w:rPr>
          <w:szCs w:val="24"/>
        </w:rPr>
        <w:t xml:space="preserve">Для сохранения биологического разнообразия при проведении сплошных рубок в спелых и перестойных насаждениях рекомендуется сохранять: </w:t>
      </w:r>
    </w:p>
    <w:p w:rsidR="00E80B56" w:rsidRPr="00021D12" w:rsidRDefault="00E80B56" w:rsidP="00E80B56">
      <w:pPr>
        <w:rPr>
          <w:szCs w:val="24"/>
        </w:rPr>
      </w:pPr>
      <w:r w:rsidRPr="00021D12">
        <w:rPr>
          <w:szCs w:val="24"/>
        </w:rPr>
        <w:t xml:space="preserve">- не покрытые лесной растительностью микропонижения с избыточным увлажнением почвы, заросшие кустарником, болота независимо от площади; </w:t>
      </w:r>
    </w:p>
    <w:p w:rsidR="00E80B56" w:rsidRPr="00021D12" w:rsidRDefault="00E80B56" w:rsidP="00E80B56">
      <w:pPr>
        <w:rPr>
          <w:szCs w:val="24"/>
        </w:rPr>
      </w:pPr>
      <w:r w:rsidRPr="00021D12">
        <w:rPr>
          <w:szCs w:val="24"/>
        </w:rPr>
        <w:t xml:space="preserve">- низкобонитетные (V бонитета и ниже) лесные насаждения, площадью до 0,2 га; </w:t>
      </w:r>
    </w:p>
    <w:p w:rsidR="00E80B56" w:rsidRPr="00021D12" w:rsidRDefault="00E80B56" w:rsidP="00E80B56">
      <w:pPr>
        <w:rPr>
          <w:szCs w:val="24"/>
        </w:rPr>
      </w:pPr>
      <w:r w:rsidRPr="00021D12">
        <w:rPr>
          <w:szCs w:val="24"/>
        </w:rPr>
        <w:t xml:space="preserve">- лесные участки шириной до 30 м вдоль временных водотоков, но не менее ширины поймы; </w:t>
      </w:r>
    </w:p>
    <w:p w:rsidR="00E80B56" w:rsidRPr="00021D12" w:rsidRDefault="00E80B56" w:rsidP="00E80B56">
      <w:pPr>
        <w:rPr>
          <w:szCs w:val="24"/>
        </w:rPr>
      </w:pPr>
      <w:r w:rsidRPr="00021D12">
        <w:rPr>
          <w:szCs w:val="24"/>
        </w:rPr>
        <w:t xml:space="preserve">- лесные участки вокруг выхода грунтовых вод или родников, площадью до 0,1 га; </w:t>
      </w:r>
    </w:p>
    <w:p w:rsidR="00E80B56" w:rsidRPr="00021D12" w:rsidRDefault="00E80B56" w:rsidP="00E80B56">
      <w:pPr>
        <w:rPr>
          <w:szCs w:val="24"/>
        </w:rPr>
      </w:pPr>
      <w:r w:rsidRPr="00021D12">
        <w:rPr>
          <w:szCs w:val="24"/>
        </w:rPr>
        <w:t xml:space="preserve">- с целью сохранения разнообразия животных оставляются небольшие лесные участки площадью до 0,2 га, являющиеся естественной средой для их обитания вокруг гнездовий птиц, нор барсуков, лисиц; </w:t>
      </w:r>
    </w:p>
    <w:p w:rsidR="00E80B56" w:rsidRPr="00021D12" w:rsidRDefault="00E80B56" w:rsidP="00E80B56">
      <w:pPr>
        <w:rPr>
          <w:szCs w:val="24"/>
        </w:rPr>
      </w:pPr>
      <w:r w:rsidRPr="00021D12">
        <w:rPr>
          <w:szCs w:val="24"/>
        </w:rPr>
        <w:t xml:space="preserve">- куртины сухостоя, не являющиеся источником массового распространения вредителей и болезней леса, площадью до 0,2 га; </w:t>
      </w:r>
    </w:p>
    <w:p w:rsidR="00E80B56" w:rsidRPr="00021D12" w:rsidRDefault="00E80B56" w:rsidP="00E80B56">
      <w:pPr>
        <w:rPr>
          <w:szCs w:val="24"/>
        </w:rPr>
      </w:pPr>
      <w:r w:rsidRPr="00021D12">
        <w:rPr>
          <w:szCs w:val="24"/>
        </w:rPr>
        <w:lastRenderedPageBreak/>
        <w:t xml:space="preserve">- отдельные дуплистые, сухостойные, буреломные и ветровальные деревья, но не более 5 м3 на 1 га; </w:t>
      </w:r>
    </w:p>
    <w:p w:rsidR="00E80B56" w:rsidRPr="00021D12" w:rsidRDefault="00E80B56" w:rsidP="00E80B56">
      <w:pPr>
        <w:rPr>
          <w:szCs w:val="24"/>
        </w:rPr>
      </w:pPr>
      <w:r w:rsidRPr="00021D12">
        <w:rPr>
          <w:szCs w:val="24"/>
        </w:rPr>
        <w:t xml:space="preserve">- малоценные (III, IV классов товарности) лесные насаждения, площадью до 0,2 га или до 20 % по запасу. </w:t>
      </w:r>
    </w:p>
    <w:p w:rsidR="00E80B56" w:rsidRPr="00021D12" w:rsidRDefault="00E80B56" w:rsidP="00E80B56">
      <w:pPr>
        <w:rPr>
          <w:szCs w:val="24"/>
        </w:rPr>
      </w:pPr>
      <w:r w:rsidRPr="00021D12">
        <w:rPr>
          <w:szCs w:val="24"/>
        </w:rPr>
        <w:t>При таксации лесосек допускается выделение и других биотопов, необходимых для сохранения биологического разнообразия.</w:t>
      </w:r>
    </w:p>
    <w:p w:rsidR="00E80B56" w:rsidRPr="00021D12" w:rsidRDefault="00E80B56" w:rsidP="00E80B56">
      <w:pPr>
        <w:rPr>
          <w:szCs w:val="24"/>
        </w:rPr>
      </w:pPr>
      <w:r w:rsidRPr="00021D12">
        <w:rPr>
          <w:szCs w:val="24"/>
        </w:rPr>
        <w:t>Ключевые биотопы, перечисленные в строках 1.1, 1.3, 1.4, 1.5, 1.8, 1.9 таблицы 1.</w:t>
      </w:r>
      <w:r w:rsidR="00CD5961" w:rsidRPr="00021D12">
        <w:rPr>
          <w:szCs w:val="24"/>
        </w:rPr>
        <w:t>5</w:t>
      </w:r>
      <w:r w:rsidRPr="00021D12">
        <w:rPr>
          <w:szCs w:val="24"/>
        </w:rPr>
        <w:t xml:space="preserve"> Лесохозяйственного регламента, сохраняются для их учета при последующем лесоустройстве и выделения особо защитных участков лесов в соответствии с действующим лесным законодательством.</w:t>
      </w:r>
    </w:p>
    <w:p w:rsidR="00E80B56" w:rsidRPr="00CA5E83" w:rsidRDefault="00E80B56" w:rsidP="00E80B56">
      <w:pPr>
        <w:rPr>
          <w:sz w:val="28"/>
          <w:szCs w:val="28"/>
          <w:highlight w:val="yellow"/>
        </w:rPr>
      </w:pPr>
    </w:p>
    <w:p w:rsidR="00E80B56" w:rsidRPr="00CA5E83" w:rsidRDefault="00E80B56" w:rsidP="00E80B56">
      <w:pPr>
        <w:rPr>
          <w:sz w:val="28"/>
          <w:szCs w:val="28"/>
          <w:highlight w:val="yellow"/>
        </w:rPr>
        <w:sectPr w:rsidR="00E80B56" w:rsidRPr="00CA5E83" w:rsidSect="00575BAA">
          <w:pgSz w:w="11906" w:h="16838"/>
          <w:pgMar w:top="851" w:right="851" w:bottom="851" w:left="1701" w:header="720" w:footer="720" w:gutter="0"/>
          <w:cols w:space="720"/>
          <w:docGrid w:linePitch="326"/>
        </w:sectPr>
      </w:pPr>
    </w:p>
    <w:p w:rsidR="00E80B56" w:rsidRPr="00021D12" w:rsidRDefault="00E80B56" w:rsidP="00E80B56">
      <w:pPr>
        <w:widowControl w:val="0"/>
        <w:autoSpaceDE w:val="0"/>
        <w:autoSpaceDN w:val="0"/>
        <w:adjustRightInd w:val="0"/>
        <w:jc w:val="right"/>
        <w:rPr>
          <w:szCs w:val="24"/>
        </w:rPr>
      </w:pPr>
      <w:r w:rsidRPr="00021D12">
        <w:rPr>
          <w:szCs w:val="24"/>
        </w:rPr>
        <w:lastRenderedPageBreak/>
        <w:t>Таблица 1.</w:t>
      </w:r>
      <w:r w:rsidR="00CD5961" w:rsidRPr="00021D12">
        <w:rPr>
          <w:szCs w:val="24"/>
        </w:rPr>
        <w:t>5</w:t>
      </w:r>
    </w:p>
    <w:p w:rsidR="00CA1E48" w:rsidRPr="00021D12" w:rsidRDefault="00CA1E48" w:rsidP="00CA1E48">
      <w:pPr>
        <w:spacing w:before="90"/>
        <w:ind w:left="10800" w:right="-2"/>
        <w:jc w:val="right"/>
        <w:rPr>
          <w:i/>
          <w:sz w:val="20"/>
        </w:rPr>
      </w:pPr>
      <w:r w:rsidRPr="00021D12">
        <w:rPr>
          <w:i/>
          <w:sz w:val="20"/>
        </w:rPr>
        <w:t>(Таблица 20 приложения к Составу</w:t>
      </w:r>
      <w:r w:rsidRPr="00021D12">
        <w:rPr>
          <w:i/>
          <w:spacing w:val="-47"/>
          <w:sz w:val="20"/>
        </w:rPr>
        <w:t xml:space="preserve"> </w:t>
      </w:r>
      <w:r w:rsidRPr="00021D12">
        <w:rPr>
          <w:i/>
          <w:sz w:val="20"/>
        </w:rPr>
        <w:t>лесохозяйственных регламентов,</w:t>
      </w:r>
      <w:r w:rsidRPr="00021D12">
        <w:rPr>
          <w:i/>
          <w:spacing w:val="1"/>
          <w:sz w:val="20"/>
        </w:rPr>
        <w:t xml:space="preserve"> </w:t>
      </w:r>
      <w:r w:rsidRPr="00021D12">
        <w:rPr>
          <w:i/>
          <w:sz w:val="20"/>
        </w:rPr>
        <w:t>порядку</w:t>
      </w:r>
      <w:r w:rsidRPr="00021D12">
        <w:rPr>
          <w:i/>
          <w:spacing w:val="-3"/>
          <w:sz w:val="20"/>
        </w:rPr>
        <w:t xml:space="preserve"> </w:t>
      </w:r>
      <w:r w:rsidRPr="00021D12">
        <w:rPr>
          <w:i/>
          <w:sz w:val="20"/>
        </w:rPr>
        <w:t>их</w:t>
      </w:r>
      <w:r w:rsidRPr="00021D12">
        <w:rPr>
          <w:i/>
          <w:spacing w:val="-1"/>
          <w:sz w:val="20"/>
        </w:rPr>
        <w:t xml:space="preserve"> </w:t>
      </w:r>
      <w:r w:rsidRPr="00021D12">
        <w:rPr>
          <w:i/>
          <w:sz w:val="20"/>
        </w:rPr>
        <w:t>разработки, срокам их</w:t>
      </w:r>
      <w:r w:rsidRPr="00021D12">
        <w:rPr>
          <w:i/>
          <w:spacing w:val="-3"/>
          <w:sz w:val="20"/>
        </w:rPr>
        <w:t xml:space="preserve"> </w:t>
      </w:r>
      <w:r w:rsidRPr="00021D12">
        <w:rPr>
          <w:i/>
          <w:sz w:val="20"/>
        </w:rPr>
        <w:t>действия</w:t>
      </w:r>
      <w:r w:rsidRPr="00021D12">
        <w:rPr>
          <w:i/>
          <w:spacing w:val="-1"/>
          <w:sz w:val="20"/>
        </w:rPr>
        <w:t xml:space="preserve"> </w:t>
      </w:r>
      <w:r w:rsidRPr="00021D12">
        <w:rPr>
          <w:i/>
          <w:sz w:val="20"/>
        </w:rPr>
        <w:t>и</w:t>
      </w:r>
      <w:r w:rsidRPr="00021D12">
        <w:rPr>
          <w:i/>
          <w:spacing w:val="-3"/>
          <w:sz w:val="20"/>
        </w:rPr>
        <w:t xml:space="preserve"> </w:t>
      </w:r>
      <w:r w:rsidRPr="00021D12">
        <w:rPr>
          <w:i/>
          <w:sz w:val="20"/>
        </w:rPr>
        <w:t>порядку</w:t>
      </w:r>
      <w:r w:rsidRPr="00021D12">
        <w:rPr>
          <w:i/>
          <w:spacing w:val="-3"/>
          <w:sz w:val="20"/>
        </w:rPr>
        <w:t xml:space="preserve"> </w:t>
      </w:r>
      <w:r w:rsidRPr="00021D12">
        <w:rPr>
          <w:i/>
          <w:sz w:val="20"/>
        </w:rPr>
        <w:t>внесения в</w:t>
      </w:r>
      <w:r w:rsidRPr="00021D12">
        <w:rPr>
          <w:i/>
          <w:spacing w:val="-3"/>
          <w:sz w:val="20"/>
        </w:rPr>
        <w:t xml:space="preserve"> </w:t>
      </w:r>
      <w:r w:rsidRPr="00021D12">
        <w:rPr>
          <w:i/>
          <w:sz w:val="20"/>
        </w:rPr>
        <w:t>них</w:t>
      </w:r>
      <w:r w:rsidRPr="00021D12">
        <w:rPr>
          <w:i/>
          <w:spacing w:val="-2"/>
          <w:sz w:val="20"/>
        </w:rPr>
        <w:t xml:space="preserve"> </w:t>
      </w:r>
      <w:r w:rsidRPr="00021D12">
        <w:rPr>
          <w:i/>
          <w:sz w:val="20"/>
        </w:rPr>
        <w:t>изменений)</w:t>
      </w:r>
    </w:p>
    <w:p w:rsidR="00CA1E48" w:rsidRPr="00021D12" w:rsidRDefault="00CA1E48" w:rsidP="00E80B56">
      <w:pPr>
        <w:widowControl w:val="0"/>
        <w:autoSpaceDE w:val="0"/>
        <w:autoSpaceDN w:val="0"/>
        <w:adjustRightInd w:val="0"/>
        <w:jc w:val="right"/>
        <w:rPr>
          <w:szCs w:val="24"/>
        </w:rPr>
      </w:pPr>
    </w:p>
    <w:p w:rsidR="00E80B56" w:rsidRPr="00021D12" w:rsidRDefault="00E80B56" w:rsidP="00E80B56">
      <w:pPr>
        <w:widowControl w:val="0"/>
        <w:autoSpaceDE w:val="0"/>
        <w:autoSpaceDN w:val="0"/>
        <w:adjustRightInd w:val="0"/>
        <w:jc w:val="center"/>
        <w:rPr>
          <w:szCs w:val="24"/>
        </w:rPr>
      </w:pPr>
      <w:r w:rsidRPr="00021D12">
        <w:rPr>
          <w:szCs w:val="24"/>
        </w:rPr>
        <w:t>Нормативы и параметры объектов биологического разнообразия и буферных зон, подлежащих сохранению</w:t>
      </w:r>
    </w:p>
    <w:p w:rsidR="00E80B56" w:rsidRPr="00021D12" w:rsidRDefault="00E80B56" w:rsidP="00E80B56">
      <w:pPr>
        <w:widowControl w:val="0"/>
        <w:autoSpaceDE w:val="0"/>
        <w:autoSpaceDN w:val="0"/>
        <w:adjustRightInd w:val="0"/>
        <w:jc w:val="center"/>
        <w:rPr>
          <w:szCs w:val="24"/>
        </w:rPr>
      </w:pPr>
      <w:r w:rsidRPr="00021D12">
        <w:rPr>
          <w:szCs w:val="24"/>
        </w:rPr>
        <w:t>при осуществлении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70"/>
        <w:gridCol w:w="3499"/>
        <w:gridCol w:w="4981"/>
        <w:gridCol w:w="5462"/>
      </w:tblGrid>
      <w:tr w:rsidR="00E80B56" w:rsidRPr="00021D12" w:rsidTr="00E80B56">
        <w:trPr>
          <w:trHeight w:val="20"/>
          <w:tblHeader/>
        </w:trPr>
        <w:tc>
          <w:tcPr>
            <w:tcW w:w="163"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w:t>
            </w:r>
          </w:p>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п/п</w:t>
            </w:r>
          </w:p>
          <w:p w:rsidR="00E80B56" w:rsidRPr="00021D12" w:rsidRDefault="00E80B56" w:rsidP="00E80B56">
            <w:pPr>
              <w:pStyle w:val="ConsPlusNormal"/>
              <w:ind w:firstLine="0"/>
              <w:jc w:val="center"/>
              <w:rPr>
                <w:rFonts w:ascii="Times New Roman" w:hAnsi="Times New Roman"/>
                <w:b/>
              </w:rPr>
            </w:pPr>
          </w:p>
        </w:tc>
        <w:tc>
          <w:tcPr>
            <w:tcW w:w="1214"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 xml:space="preserve">Наименование объектов </w:t>
            </w:r>
          </w:p>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биологического разнообразия</w:t>
            </w:r>
          </w:p>
        </w:tc>
        <w:tc>
          <w:tcPr>
            <w:tcW w:w="1728"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Характеристика объектов биологического разнообразия</w:t>
            </w:r>
          </w:p>
        </w:tc>
        <w:tc>
          <w:tcPr>
            <w:tcW w:w="1895"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Размеры буферных зон (при необходимости)</w:t>
            </w:r>
          </w:p>
        </w:tc>
      </w:tr>
      <w:tr w:rsidR="00E80B56" w:rsidRPr="00021D12" w:rsidTr="00E80B56">
        <w:trPr>
          <w:trHeight w:val="20"/>
          <w:tblHeader/>
        </w:trPr>
        <w:tc>
          <w:tcPr>
            <w:tcW w:w="163"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1</w:t>
            </w:r>
          </w:p>
        </w:tc>
        <w:tc>
          <w:tcPr>
            <w:tcW w:w="1214"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2</w:t>
            </w:r>
          </w:p>
        </w:tc>
        <w:tc>
          <w:tcPr>
            <w:tcW w:w="1728"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3</w:t>
            </w:r>
          </w:p>
        </w:tc>
        <w:tc>
          <w:tcPr>
            <w:tcW w:w="1895" w:type="pct"/>
          </w:tcPr>
          <w:p w:rsidR="00E80B56" w:rsidRPr="00021D12" w:rsidRDefault="00E80B56" w:rsidP="00E80B56">
            <w:pPr>
              <w:pStyle w:val="ConsPlusNormal"/>
              <w:ind w:firstLine="0"/>
              <w:jc w:val="center"/>
              <w:rPr>
                <w:rFonts w:ascii="Times New Roman" w:hAnsi="Times New Roman"/>
                <w:b/>
              </w:rPr>
            </w:pPr>
            <w:r w:rsidRPr="00021D12">
              <w:rPr>
                <w:rFonts w:ascii="Times New Roman" w:hAnsi="Times New Roman"/>
                <w:b/>
              </w:rPr>
              <w:t>4</w:t>
            </w:r>
          </w:p>
        </w:tc>
      </w:tr>
      <w:tr w:rsidR="00E80B56" w:rsidRPr="00021D12" w:rsidTr="00E80B56">
        <w:trPr>
          <w:trHeight w:val="20"/>
        </w:trPr>
        <w:tc>
          <w:tcPr>
            <w:tcW w:w="163" w:type="pct"/>
          </w:tcPr>
          <w:p w:rsidR="00E80B56" w:rsidRPr="00021D12" w:rsidRDefault="00E80B56" w:rsidP="00E80B56">
            <w:pPr>
              <w:pStyle w:val="ConsPlusNormal"/>
              <w:ind w:firstLine="0"/>
              <w:jc w:val="center"/>
              <w:outlineLvl w:val="5"/>
              <w:rPr>
                <w:rFonts w:ascii="Times New Roman" w:hAnsi="Times New Roman"/>
              </w:rPr>
            </w:pPr>
            <w:r w:rsidRPr="00021D12">
              <w:rPr>
                <w:rFonts w:ascii="Times New Roman" w:hAnsi="Times New Roman"/>
              </w:rPr>
              <w:t>1.</w:t>
            </w:r>
          </w:p>
        </w:tc>
        <w:tc>
          <w:tcPr>
            <w:tcW w:w="4837" w:type="pct"/>
            <w:gridSpan w:val="3"/>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Ключевые биотопы</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1.1.</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Опушки лесов естественного происхождения, граничащие с безлесными пространствами</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Являются местами обитания многих уязвимых видов. Запрещается проведение чересполосных рубок, группово-выборочных рубок, сплошных рубок, за исключением санитарных</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Опушки лесов шириной 100 метров от границы с безлесными пространствами, простирающимися не менее чем на 1,5 - 2 км от кромки леса</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1.2.</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Заболоченные участки лесов в бессточных понижениях (согры)</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Регулируют водный режим и микроклимат, являются местом обитания (произрастания) редких и исчезающих видов животных (растений). Избыточно увлажненные почвы, угнетенный древостой, высокая фаутность, преобладают травяно-болотные типы лесорастительных условий. В буферной зоне допускается только вырубка погибших и поврежденных лесных насаждений</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Буферная (охранная) зона устанавливается от естественного контура биотопа:</w:t>
            </w:r>
          </w:p>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шириной 50 метров - в случае проведения сплошных рубок; шириной 25 метров - в случае проведения выборочных рубок. При проведении выборочных чересполосных рубок расстояние от вырубаемой полосы до охраняемого участка должно составлять не менее 50 метров</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1.3.</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Окраины болот, болота с редким лесом и участки леса среди болот</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Регулируют водный режим и микроклимат, характеризуются повышенным биоразнообразием, являются местообитаниями редких и исчезающих видов животных и растений. В буферной зоне допускается только вырубка погибших и поврежденных лесных насаждений</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Выделяется полоса леса, примыкающая к болоту, шириной 50 метров. Полностью сохраняются участки леса, площадью до 1 га, расположенные внутри болот</w:t>
            </w:r>
          </w:p>
          <w:p w:rsidR="00E80B56" w:rsidRPr="00021D12" w:rsidRDefault="00E80B56" w:rsidP="00E80B56">
            <w:pPr>
              <w:pStyle w:val="ConsPlusNormal"/>
              <w:ind w:firstLine="0"/>
              <w:jc w:val="both"/>
              <w:rPr>
                <w:rFonts w:ascii="Times New Roman" w:hAnsi="Times New Roman"/>
              </w:rPr>
            </w:pP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1.4.</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Участки леса вокруг водных объектов (вдоль ручьев, мелких рек, вокруг озер, родников)</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 xml:space="preserve">Поддерживают гидрологический режим, предотвращают эрозию, характеризуются повышенным биоразнообразием, являются миграционными коридорами и местообитаниями редких и исчезающих видов животных и растений. В буферной зоне допускается только вырубка погибших и поврежденных </w:t>
            </w:r>
            <w:r w:rsidRPr="00021D12">
              <w:rPr>
                <w:rFonts w:ascii="Times New Roman" w:hAnsi="Times New Roman"/>
              </w:rPr>
              <w:lastRenderedPageBreak/>
              <w:t>лесных насаждений</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lastRenderedPageBreak/>
              <w:t xml:space="preserve">Вдоль береговой линии водных объектов, за исключением временных и образовавшихся при таянии снега, как учтенных, так и не учтенных лесоустройством, сохраняется полоса шириной не менее 50 метров (в обе стороны от ручьев, рек). Необходимо также учитывать естественные границы биотопа, выраженные в рельефе и растительности </w:t>
            </w:r>
            <w:r w:rsidRPr="00021D12">
              <w:rPr>
                <w:rFonts w:ascii="Times New Roman" w:hAnsi="Times New Roman"/>
              </w:rPr>
              <w:lastRenderedPageBreak/>
              <w:t>(пойменные сообщества). Охранная зона вокруг озер, родников выделяется в радиусе 50 метров</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lastRenderedPageBreak/>
              <w:t>1.5.</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Участки леса на крутых склонах</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Насаждения на горных склонах, склонах высоких грив в борах, бортах балок и оврагов крутизной более 30 градусов. Предотвращают эрозию склонов, обладают защитными свойствами для убежищ животных. В буферной зоне допускается только вырубка погибших и поврежденных лесных насаждений</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В состав неэксплуатационного участка включается лес непосредственно на склоне, а также полоса леса шириной не менее 30 метров у подошвы и у вершины склона</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1.6.</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Источники обсеменения, состоящие из хвойных пород среди древостоя лиственных пород</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Сохраняются локальные участки по естественным границам биотопа</w:t>
            </w:r>
          </w:p>
        </w:tc>
        <w:tc>
          <w:tcPr>
            <w:tcW w:w="1895" w:type="pct"/>
          </w:tcPr>
          <w:p w:rsidR="00E80B56" w:rsidRPr="00021D12" w:rsidRDefault="00E80B56" w:rsidP="00E80B56">
            <w:pPr>
              <w:pStyle w:val="ConsPlusNormal"/>
              <w:ind w:firstLine="0"/>
              <w:jc w:val="both"/>
              <w:rPr>
                <w:rFonts w:ascii="Times New Roman" w:hAnsi="Times New Roman"/>
              </w:rPr>
            </w:pP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1.7.</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Глухариные тока</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 xml:space="preserve">Допускается рубка только погибших </w:t>
            </w:r>
            <w:r w:rsidRPr="00021D12">
              <w:rPr>
                <w:rFonts w:ascii="Times New Roman" w:hAnsi="Times New Roman"/>
              </w:rPr>
              <w:br/>
              <w:t>и отмирающих деревьев</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Буферная (охранная) зона выделяется в радиусе 300 метров вокруг глухариных токов (из расчета не более трех таких участков на 10 тыс. га лесов)</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1.8.</w:t>
            </w:r>
          </w:p>
          <w:p w:rsidR="00E80B56" w:rsidRPr="00021D12" w:rsidRDefault="00E80B56" w:rsidP="00E80B56">
            <w:pPr>
              <w:pStyle w:val="ConsPlusNormal"/>
              <w:ind w:firstLine="0"/>
              <w:jc w:val="center"/>
              <w:rPr>
                <w:rFonts w:ascii="Times New Roman" w:hAnsi="Times New Roman"/>
              </w:rPr>
            </w:pPr>
          </w:p>
          <w:p w:rsidR="00E80B56" w:rsidRPr="00021D12" w:rsidRDefault="00E80B56" w:rsidP="00E80B56">
            <w:pPr>
              <w:pStyle w:val="ConsPlusNormal"/>
              <w:ind w:firstLine="0"/>
              <w:jc w:val="center"/>
              <w:rPr>
                <w:rFonts w:ascii="Times New Roman" w:hAnsi="Times New Roman"/>
              </w:rPr>
            </w:pPr>
          </w:p>
          <w:p w:rsidR="00E80B56" w:rsidRPr="00021D12" w:rsidRDefault="00E80B56" w:rsidP="00E80B56">
            <w:pPr>
              <w:pStyle w:val="ConsPlusNormal"/>
              <w:ind w:firstLine="0"/>
              <w:jc w:val="center"/>
              <w:rPr>
                <w:rFonts w:ascii="Times New Roman" w:hAnsi="Times New Roman"/>
              </w:rPr>
            </w:pPr>
          </w:p>
          <w:p w:rsidR="00E80B56" w:rsidRPr="00021D12" w:rsidRDefault="00E80B56" w:rsidP="00E80B56">
            <w:pPr>
              <w:pStyle w:val="ConsPlusNormal"/>
              <w:ind w:firstLine="0"/>
              <w:jc w:val="center"/>
              <w:rPr>
                <w:rFonts w:ascii="Times New Roman" w:hAnsi="Times New Roman"/>
              </w:rPr>
            </w:pPr>
          </w:p>
          <w:p w:rsidR="00E80B56" w:rsidRPr="00021D12" w:rsidRDefault="00E80B56" w:rsidP="00E80B56">
            <w:pPr>
              <w:pStyle w:val="ConsPlusNormal"/>
              <w:ind w:firstLine="0"/>
              <w:jc w:val="center"/>
              <w:rPr>
                <w:rFonts w:ascii="Times New Roman" w:hAnsi="Times New Roman"/>
              </w:rPr>
            </w:pPr>
          </w:p>
          <w:p w:rsidR="00E80B56" w:rsidRPr="00021D12" w:rsidRDefault="00E80B56" w:rsidP="00E80B56">
            <w:pPr>
              <w:pStyle w:val="ConsPlusNormal"/>
              <w:ind w:firstLine="0"/>
              <w:jc w:val="center"/>
              <w:rPr>
                <w:rFonts w:ascii="Times New Roman" w:hAnsi="Times New Roman"/>
              </w:rPr>
            </w:pPr>
          </w:p>
          <w:p w:rsidR="00E80B56" w:rsidRPr="00021D12" w:rsidRDefault="00E80B56" w:rsidP="00E80B56">
            <w:pPr>
              <w:pStyle w:val="ConsPlusNormal"/>
              <w:ind w:firstLine="0"/>
              <w:rPr>
                <w:rFonts w:ascii="Times New Roman" w:hAnsi="Times New Roman"/>
              </w:rPr>
            </w:pPr>
          </w:p>
        </w:tc>
        <w:tc>
          <w:tcPr>
            <w:tcW w:w="1214" w:type="pct"/>
          </w:tcPr>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Места обитания редких и находящихся под угрозой исчезновения видов растений, животных, грибов, лишайников, занесенных в Красную книгу Российской Федерации и (или) Красную книгу </w:t>
            </w:r>
            <w:r w:rsidR="00D549C9">
              <w:rPr>
                <w:rFonts w:ascii="Times New Roman" w:hAnsi="Times New Roman"/>
              </w:rPr>
              <w:t>Курганской области</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 xml:space="preserve">При выделении буферной зоны в ее пределах не </w:t>
            </w:r>
          </w:p>
          <w:p w:rsidR="00E80B56" w:rsidRPr="00021D12" w:rsidRDefault="00E80B56" w:rsidP="00E80B56">
            <w:pPr>
              <w:pStyle w:val="ConsPlusNormal"/>
              <w:ind w:left="-57" w:right="-57" w:firstLine="0"/>
              <w:jc w:val="both"/>
              <w:rPr>
                <w:rFonts w:ascii="Times New Roman" w:hAnsi="Times New Roman"/>
              </w:rPr>
            </w:pPr>
            <w:r w:rsidRPr="00021D12">
              <w:rPr>
                <w:rFonts w:ascii="Times New Roman" w:hAnsi="Times New Roman"/>
              </w:rPr>
              <w:t>проводятся все виды рубок и любые виды хозяйственной деятельности, способные оказать негативное воздействие (включая фактор беспокойства) на охраняемые объекты растительного и животного мира и среду их обитания. Допускается рубка только погибших и отмирающих деревьев</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 xml:space="preserve">Установление границ буферной зоны, а также выбор </w:t>
            </w:r>
          </w:p>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иных мер по сохранению редких видов должны учитывать особенности их биологии и экологии, в том числе лимитирующие факторы и необходимые меры охраны, указанные в Красной книге Российской Федерации и (или) Красной книге </w:t>
            </w:r>
            <w:r w:rsidR="00D549C9">
              <w:rPr>
                <w:rFonts w:ascii="Times New Roman" w:hAnsi="Times New Roman"/>
              </w:rPr>
              <w:t>Курганской области</w:t>
            </w:r>
          </w:p>
        </w:tc>
      </w:tr>
      <w:tr w:rsidR="00E80B56" w:rsidRPr="00021D12" w:rsidTr="00E80B56">
        <w:trPr>
          <w:trHeight w:val="20"/>
        </w:trPr>
        <w:tc>
          <w:tcPr>
            <w:tcW w:w="163" w:type="pct"/>
          </w:tcPr>
          <w:p w:rsidR="00E80B56" w:rsidRPr="00021D12" w:rsidRDefault="00E80B56" w:rsidP="00E80B56">
            <w:pPr>
              <w:pStyle w:val="ConsPlusNormal"/>
              <w:ind w:firstLine="0"/>
              <w:jc w:val="center"/>
              <w:outlineLvl w:val="5"/>
              <w:rPr>
                <w:rFonts w:ascii="Times New Roman" w:hAnsi="Times New Roman"/>
              </w:rPr>
            </w:pPr>
            <w:r w:rsidRPr="00021D12">
              <w:rPr>
                <w:rFonts w:ascii="Times New Roman" w:hAnsi="Times New Roman"/>
              </w:rPr>
              <w:t>2.</w:t>
            </w:r>
          </w:p>
        </w:tc>
        <w:tc>
          <w:tcPr>
            <w:tcW w:w="4837" w:type="pct"/>
            <w:gridSpan w:val="3"/>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Ключевые объекты</w:t>
            </w:r>
          </w:p>
        </w:tc>
      </w:tr>
      <w:tr w:rsidR="00E80B56" w:rsidRPr="00021D12" w:rsidTr="00E80B56">
        <w:trPr>
          <w:trHeight w:val="20"/>
        </w:trPr>
        <w:tc>
          <w:tcPr>
            <w:tcW w:w="163" w:type="pct"/>
          </w:tcPr>
          <w:p w:rsidR="00E80B56" w:rsidRPr="00021D12" w:rsidRDefault="00E80B56" w:rsidP="00E80B56">
            <w:pPr>
              <w:pStyle w:val="ConsPlusNormal"/>
              <w:ind w:firstLine="0"/>
              <w:rPr>
                <w:rFonts w:ascii="Times New Roman" w:hAnsi="Times New Roman"/>
              </w:rPr>
            </w:pPr>
            <w:r w:rsidRPr="00021D12">
              <w:rPr>
                <w:rFonts w:ascii="Times New Roman" w:hAnsi="Times New Roman"/>
              </w:rPr>
              <w:t>2.1.</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Крупномерный валеж на разной стадии разложения</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Упавшие в результате естественных процессов стволы всех пород деревьев диаметром более 30 см разной степени разложения. Являются необходимым субстратом для выживания уязвимых и требовательных к условиям среды видов растений, животных и грибов, местом гнездования птиц, местами зимовки некоторых амфибий и рептилий, в том числе редких и находящихся под угрозой исчезновения видов</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Крупномерный валеж оставляется в нетронутом состоянии в количестве из расчета 5 деревьев на 1 га. Прокладка волоков осуществляется с учетом сохранения валежа</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lastRenderedPageBreak/>
              <w:t>2.3.</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 xml:space="preserve">Дуплистые деревья являются убежищами и местами размножения многих видов насекомых, птиц и млекопитающих, в том </w:t>
            </w:r>
          </w:p>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числе редких и исчезающих видов</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Деревья с дуплами не подлежат рубке вокруг аналогичных деревьев</w:t>
            </w:r>
          </w:p>
        </w:tc>
        <w:tc>
          <w:tcPr>
            <w:tcW w:w="1895" w:type="pct"/>
          </w:tcPr>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Выделяется буферная (охранная) зона радиусом 30 метров при проведении сплошной рубки. При проведении выборочных чересполосных рубок, расстояние от вырубаемой полосы до охраняемого объекта должно составлять не менее 30 метров. При проведении выборочных рубок буферные (охранные) зоны выделяются только в период размножения и кормления потомства (с 15 апреля до 15 июля). После окончания периода размножения и кормления потомства в буферных зонах мест обитания видов, не включенных в Красную книгу Российской Федерации и (или) в Красную книгу </w:t>
            </w:r>
            <w:r w:rsidR="00D549C9">
              <w:rPr>
                <w:rFonts w:ascii="Times New Roman" w:hAnsi="Times New Roman"/>
              </w:rPr>
              <w:t>Курганской области</w:t>
            </w:r>
            <w:r w:rsidRPr="00021D12">
              <w:rPr>
                <w:rFonts w:ascii="Times New Roman" w:hAnsi="Times New Roman"/>
              </w:rPr>
              <w:t>, могут проводиться выборочные рубки с сохранением дуплистых деревьев</w:t>
            </w:r>
          </w:p>
        </w:tc>
      </w:tr>
      <w:tr w:rsidR="00E80B56" w:rsidRPr="00021D12" w:rsidTr="00E80B56">
        <w:trPr>
          <w:trHeight w:val="20"/>
        </w:trPr>
        <w:tc>
          <w:tcPr>
            <w:tcW w:w="163" w:type="pct"/>
          </w:tcPr>
          <w:p w:rsidR="00E80B56" w:rsidRPr="00021D12" w:rsidRDefault="00E80B56" w:rsidP="00E80B56">
            <w:pPr>
              <w:jc w:val="center"/>
              <w:rPr>
                <w:sz w:val="20"/>
                <w:szCs w:val="20"/>
              </w:rPr>
            </w:pPr>
            <w:r w:rsidRPr="00021D12">
              <w:rPr>
                <w:sz w:val="20"/>
                <w:szCs w:val="20"/>
              </w:rPr>
              <w:t>22.4.</w:t>
            </w:r>
          </w:p>
          <w:p w:rsidR="00E80B56" w:rsidRPr="00021D12" w:rsidRDefault="00E80B56" w:rsidP="00E80B56">
            <w:pPr>
              <w:jc w:val="center"/>
              <w:rPr>
                <w:sz w:val="20"/>
                <w:szCs w:val="20"/>
              </w:rPr>
            </w:pPr>
          </w:p>
          <w:p w:rsidR="00E80B56" w:rsidRPr="00021D12" w:rsidRDefault="00E80B56" w:rsidP="00E80B56">
            <w:pPr>
              <w:jc w:val="center"/>
              <w:rPr>
                <w:sz w:val="20"/>
                <w:szCs w:val="20"/>
              </w:rPr>
            </w:pPr>
          </w:p>
          <w:p w:rsidR="00E80B56" w:rsidRPr="00021D12" w:rsidRDefault="00E80B56" w:rsidP="00E80B56">
            <w:pPr>
              <w:jc w:val="center"/>
              <w:rPr>
                <w:sz w:val="20"/>
                <w:szCs w:val="20"/>
              </w:rPr>
            </w:pPr>
          </w:p>
          <w:p w:rsidR="00E80B56" w:rsidRPr="00021D12" w:rsidRDefault="00E80B56" w:rsidP="00E80B56">
            <w:pPr>
              <w:jc w:val="center"/>
              <w:rPr>
                <w:sz w:val="20"/>
                <w:szCs w:val="20"/>
              </w:rPr>
            </w:pPr>
          </w:p>
          <w:p w:rsidR="00E80B56" w:rsidRPr="00021D12" w:rsidRDefault="00E80B56" w:rsidP="00E80B56">
            <w:pPr>
              <w:jc w:val="center"/>
              <w:rPr>
                <w:sz w:val="20"/>
                <w:szCs w:val="20"/>
              </w:rPr>
            </w:pPr>
            <w:r w:rsidRPr="00021D12">
              <w:rPr>
                <w:sz w:val="20"/>
                <w:szCs w:val="20"/>
              </w:rPr>
              <w:t>1</w:t>
            </w:r>
          </w:p>
          <w:p w:rsidR="00E80B56" w:rsidRPr="00021D12" w:rsidRDefault="00E80B56" w:rsidP="00E80B56">
            <w:pPr>
              <w:pStyle w:val="ConsPlusNormal"/>
              <w:jc w:val="center"/>
              <w:rPr>
                <w:rFonts w:ascii="Times New Roman" w:hAnsi="Times New Roman"/>
              </w:rPr>
            </w:pPr>
            <w:r w:rsidRPr="00021D12">
              <w:rPr>
                <w:rFonts w:ascii="Times New Roman" w:hAnsi="Times New Roman"/>
              </w:rPr>
              <w:t>1</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Деревья с мелкими гнездами (диаметром до 0,4 метра)</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Рубке не подлежат, полностью сохраняется окружающий древостой вокруг таких деревьев</w:t>
            </w:r>
          </w:p>
        </w:tc>
        <w:tc>
          <w:tcPr>
            <w:tcW w:w="1895" w:type="pct"/>
          </w:tcPr>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Выделяется буферная (охранная) зона радиусом 50 метров при проведении сплошной рубки. При проведении выборочных чересполосных рубок, расстояние от вырубаемой полосы до охраняемого объекта должно составлять не менее 50 метров. При проведении выборочных рубок буферные (охранные) зон выделяются только в период размножения и кормления потомства (с 15 апреля до 15 июля). После окончания периода размножения и кормления потомства в буферных зонах мест обитания видов, не включенных в Красную книгу Российской Федерации и (или) Красную книгу </w:t>
            </w:r>
            <w:r w:rsidR="00D549C9">
              <w:rPr>
                <w:rFonts w:ascii="Times New Roman" w:hAnsi="Times New Roman"/>
              </w:rPr>
              <w:t>Курганской области</w:t>
            </w:r>
            <w:r w:rsidRPr="00021D12">
              <w:rPr>
                <w:rFonts w:ascii="Times New Roman" w:hAnsi="Times New Roman"/>
              </w:rPr>
              <w:t>, могут проводиться выборочные рубки с сохранением деревьев с гнездами</w:t>
            </w:r>
          </w:p>
        </w:tc>
      </w:tr>
      <w:tr w:rsidR="00E80B56" w:rsidRPr="00021D12" w:rsidTr="00E80B56">
        <w:trPr>
          <w:trHeight w:val="20"/>
        </w:trPr>
        <w:tc>
          <w:tcPr>
            <w:tcW w:w="163"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2.5.</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Деревья с гнездами диаметром 0,4 - 1 метра</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Рубке не подлежат, полностью сохраняется окружающий древостой вокруг таких деревьев</w:t>
            </w:r>
          </w:p>
        </w:tc>
        <w:tc>
          <w:tcPr>
            <w:tcW w:w="1895" w:type="pct"/>
          </w:tcPr>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Выделяется буферная (охранная) зона радиусом 200 метров при проведении сплошной рубки. При проведении выборочных чересполосных рубок, расстояние от вырубаемой полосы до охраняемого объекта должно составлять не менее 200 метров. При проведении выборочных рубок буферные (охранные) зоны выделяются только в период размножения и кормления потомства (с 15 апреля до 15 июля). После окончания периода размножения и кормления потомства в буферных зонах мест обитания видов, не включенных в Красную книгу Российской Федерации и </w:t>
            </w:r>
            <w:r w:rsidRPr="00021D12">
              <w:rPr>
                <w:rFonts w:ascii="Times New Roman" w:hAnsi="Times New Roman"/>
              </w:rPr>
              <w:lastRenderedPageBreak/>
              <w:t xml:space="preserve">(или) Красную книгу </w:t>
            </w:r>
            <w:r w:rsidR="00D549C9">
              <w:rPr>
                <w:rFonts w:ascii="Times New Roman" w:hAnsi="Times New Roman"/>
              </w:rPr>
              <w:t>Курганской области</w:t>
            </w:r>
            <w:r w:rsidRPr="00021D12">
              <w:rPr>
                <w:rFonts w:ascii="Times New Roman" w:hAnsi="Times New Roman"/>
              </w:rPr>
              <w:t>, могут проводиться выборочные рубки с сохранением деревьев с гнездами</w:t>
            </w:r>
          </w:p>
        </w:tc>
      </w:tr>
      <w:tr w:rsidR="00E80B56" w:rsidRPr="00021D12" w:rsidTr="00E80B56">
        <w:trPr>
          <w:trHeight w:val="20"/>
        </w:trPr>
        <w:tc>
          <w:tcPr>
            <w:tcW w:w="163" w:type="pct"/>
          </w:tcPr>
          <w:p w:rsidR="00E80B56" w:rsidRPr="00021D12" w:rsidRDefault="00E80B56" w:rsidP="00E80B56">
            <w:pPr>
              <w:pStyle w:val="ConsPlusNormal"/>
              <w:ind w:firstLine="0"/>
              <w:rPr>
                <w:rFonts w:ascii="Times New Roman" w:hAnsi="Times New Roman"/>
              </w:rPr>
            </w:pPr>
            <w:r w:rsidRPr="00021D12">
              <w:rPr>
                <w:rFonts w:ascii="Times New Roman" w:hAnsi="Times New Roman"/>
              </w:rPr>
              <w:lastRenderedPageBreak/>
              <w:t>2.6.</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Деревья с крупными гнездами (диаметром более 1 метра)</w:t>
            </w:r>
          </w:p>
        </w:tc>
        <w:tc>
          <w:tcPr>
            <w:tcW w:w="1728" w:type="pct"/>
          </w:tcPr>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Принадлежат исключительно видам птиц, занесенным в Красную книгу Российской Федерации и (или) Красную книгу </w:t>
            </w:r>
            <w:r w:rsidR="00D549C9">
              <w:rPr>
                <w:rFonts w:ascii="Times New Roman" w:hAnsi="Times New Roman"/>
              </w:rPr>
              <w:t>Курганской области</w:t>
            </w:r>
            <w:r w:rsidRPr="00021D12">
              <w:rPr>
                <w:rFonts w:ascii="Times New Roman" w:hAnsi="Times New Roman"/>
              </w:rPr>
              <w:t>. Деревья с гнездами диаметром более 1 метра рубке не подлежат, вокруг таких деревьев выделяется буферная (охранная) зона, где не проводятся любые виды рубок в любое время года</w:t>
            </w:r>
          </w:p>
        </w:tc>
        <w:tc>
          <w:tcPr>
            <w:tcW w:w="1895" w:type="pct"/>
          </w:tcPr>
          <w:p w:rsidR="00E80B56" w:rsidRPr="00021D12" w:rsidRDefault="00E80B56" w:rsidP="00D549C9">
            <w:pPr>
              <w:pStyle w:val="ConsPlusNormal"/>
              <w:ind w:firstLine="0"/>
              <w:jc w:val="both"/>
              <w:rPr>
                <w:rFonts w:ascii="Times New Roman" w:hAnsi="Times New Roman"/>
              </w:rPr>
            </w:pPr>
            <w:r w:rsidRPr="00021D12">
              <w:rPr>
                <w:rFonts w:ascii="Times New Roman" w:hAnsi="Times New Roman"/>
              </w:rPr>
              <w:t xml:space="preserve">Размер (радиус) буферной зоны устанавливается в соответствии с требованиями, приведенными для соответствующих видов птиц в разделе «Необходимые меры по сохранению вида» Красной книги </w:t>
            </w:r>
            <w:r w:rsidR="00D549C9">
              <w:rPr>
                <w:rFonts w:ascii="Times New Roman" w:hAnsi="Times New Roman"/>
              </w:rPr>
              <w:t>Курганской области</w:t>
            </w:r>
          </w:p>
        </w:tc>
      </w:tr>
      <w:tr w:rsidR="00E80B56" w:rsidRPr="00021D12" w:rsidTr="00E80B56">
        <w:trPr>
          <w:trHeight w:val="20"/>
        </w:trPr>
        <w:tc>
          <w:tcPr>
            <w:tcW w:w="163"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2.7</w:t>
            </w:r>
          </w:p>
        </w:tc>
        <w:tc>
          <w:tcPr>
            <w:tcW w:w="1214" w:type="pct"/>
          </w:tcPr>
          <w:p w:rsidR="00E80B56" w:rsidRPr="00021D12" w:rsidRDefault="00E80B56" w:rsidP="00E80B56">
            <w:pPr>
              <w:pStyle w:val="ConsPlusNormal"/>
              <w:ind w:firstLine="0"/>
              <w:rPr>
                <w:rFonts w:ascii="Times New Roman" w:hAnsi="Times New Roman"/>
              </w:rPr>
            </w:pPr>
            <w:r w:rsidRPr="00021D12">
              <w:rPr>
                <w:rFonts w:ascii="Times New Roman" w:hAnsi="Times New Roman"/>
              </w:rPr>
              <w:t>Убежища животных</w:t>
            </w:r>
          </w:p>
        </w:tc>
        <w:tc>
          <w:tcPr>
            <w:tcW w:w="1728" w:type="pct"/>
          </w:tcPr>
          <w:p w:rsidR="00E80B56" w:rsidRPr="00021D12" w:rsidRDefault="00E80B56" w:rsidP="00E80B56">
            <w:pPr>
              <w:pStyle w:val="ConsPlusNormal"/>
              <w:ind w:firstLine="0"/>
              <w:rPr>
                <w:rFonts w:ascii="Times New Roman" w:hAnsi="Times New Roman"/>
              </w:rPr>
            </w:pPr>
            <w:r w:rsidRPr="00021D12">
              <w:rPr>
                <w:rFonts w:ascii="Times New Roman" w:hAnsi="Times New Roman"/>
              </w:rPr>
              <w:t>Жилые норы, логовища</w:t>
            </w:r>
          </w:p>
        </w:tc>
        <w:tc>
          <w:tcPr>
            <w:tcW w:w="1895" w:type="pct"/>
          </w:tcPr>
          <w:p w:rsidR="00E80B56" w:rsidRPr="00021D12" w:rsidRDefault="00E80B56" w:rsidP="00D549C9">
            <w:pPr>
              <w:pStyle w:val="ConsPlusNormal"/>
              <w:ind w:firstLine="0"/>
              <w:rPr>
                <w:rFonts w:ascii="Times New Roman" w:hAnsi="Times New Roman"/>
              </w:rPr>
            </w:pPr>
            <w:r w:rsidRPr="00021D12">
              <w:rPr>
                <w:rFonts w:ascii="Times New Roman" w:hAnsi="Times New Roman"/>
              </w:rPr>
              <w:t xml:space="preserve">Для сохранения жилых нор, логовищ, берлог животных выделяется буферная (охранная) зона радиусом 50 - 100 метров (в зависимости от размера убежища) в случае проведения сплошных и чересполосных рубок. При проведении выборочных рубок буферные (охранные) зоны сохраняются только в период размножения и кормления потомства (с 15 марта до 15 июля). После окончания периода размножения и кормления потомства, периода спячки в буферных зонах мест обитания видов, не включенных в Красную книгу Российской Федерации и (или) Красную книгу </w:t>
            </w:r>
            <w:r w:rsidR="00D549C9">
              <w:rPr>
                <w:rFonts w:ascii="Times New Roman" w:hAnsi="Times New Roman"/>
              </w:rPr>
              <w:t>Курганской области</w:t>
            </w:r>
            <w:r w:rsidRPr="00021D12">
              <w:rPr>
                <w:rFonts w:ascii="Times New Roman" w:hAnsi="Times New Roman"/>
              </w:rPr>
              <w:t>, могут проводиться выборочные рубки с сохранением вышеперечисленных объектов</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2.8.</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Муравейники</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Для предотвращения вспышек массового размножения хвоелистогрызущих вредителей должны сохраняться муравейники</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Вокруг муравейников высотой более 0,5 метра выделяется буферная (охранная) зона с запретом рубок в радиусе 10 метров, а мероприятия проводятся способами, исключающими воздействие на муравейники</w:t>
            </w:r>
          </w:p>
        </w:tc>
      </w:tr>
      <w:tr w:rsidR="00E80B56" w:rsidRPr="00021D12" w:rsidTr="00E80B56">
        <w:trPr>
          <w:trHeight w:val="20"/>
        </w:trPr>
        <w:tc>
          <w:tcPr>
            <w:tcW w:w="163" w:type="pct"/>
          </w:tcPr>
          <w:p w:rsidR="00E80B56" w:rsidRPr="00021D12" w:rsidRDefault="00E80B56" w:rsidP="00E80B56">
            <w:pPr>
              <w:pStyle w:val="ConsPlusNormal"/>
              <w:ind w:firstLine="0"/>
              <w:jc w:val="center"/>
              <w:rPr>
                <w:rFonts w:ascii="Times New Roman" w:hAnsi="Times New Roman"/>
              </w:rPr>
            </w:pPr>
            <w:r w:rsidRPr="00021D12">
              <w:rPr>
                <w:rFonts w:ascii="Times New Roman" w:hAnsi="Times New Roman"/>
              </w:rPr>
              <w:t>2.9.</w:t>
            </w:r>
          </w:p>
        </w:tc>
        <w:tc>
          <w:tcPr>
            <w:tcW w:w="1214"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Природные солонцы</w:t>
            </w:r>
          </w:p>
        </w:tc>
        <w:tc>
          <w:tcPr>
            <w:tcW w:w="1728"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Естественный выход солей на поверхность почвы</w:t>
            </w:r>
          </w:p>
        </w:tc>
        <w:tc>
          <w:tcPr>
            <w:tcW w:w="1895" w:type="pct"/>
          </w:tcPr>
          <w:p w:rsidR="00E80B56" w:rsidRPr="00021D12" w:rsidRDefault="00E80B56" w:rsidP="00E80B56">
            <w:pPr>
              <w:pStyle w:val="ConsPlusNormal"/>
              <w:ind w:firstLine="0"/>
              <w:jc w:val="both"/>
              <w:rPr>
                <w:rFonts w:ascii="Times New Roman" w:hAnsi="Times New Roman"/>
              </w:rPr>
            </w:pPr>
            <w:r w:rsidRPr="00021D12">
              <w:rPr>
                <w:rFonts w:ascii="Times New Roman" w:hAnsi="Times New Roman"/>
              </w:rPr>
              <w:t>В целях сохранения защитных условий выделяется буферная (охранная) зона с запретом рубок в радиусе 100 метров вокруг солонцов, используемых дикими копытными животными</w:t>
            </w:r>
          </w:p>
        </w:tc>
      </w:tr>
    </w:tbl>
    <w:p w:rsidR="00E80B56" w:rsidRPr="00021D12" w:rsidRDefault="00E80B56" w:rsidP="00E80B56">
      <w:pPr>
        <w:widowControl w:val="0"/>
        <w:autoSpaceDE w:val="0"/>
        <w:autoSpaceDN w:val="0"/>
        <w:adjustRightInd w:val="0"/>
        <w:rPr>
          <w:sz w:val="20"/>
          <w:szCs w:val="20"/>
        </w:rPr>
      </w:pPr>
      <w:r w:rsidRPr="00021D12">
        <w:rPr>
          <w:sz w:val="20"/>
          <w:szCs w:val="20"/>
        </w:rPr>
        <w:t>Примечание: Местоположение объектов биологического разнообразия и площадь буферных зон указываются лесоустроителями при их проектировании при лесоустройстве и специальных обследованиях в лесоустроительной документации.</w:t>
      </w:r>
    </w:p>
    <w:p w:rsidR="00E80B56" w:rsidRPr="00021D12" w:rsidRDefault="00E80B56" w:rsidP="00E80B56">
      <w:pPr>
        <w:rPr>
          <w:sz w:val="20"/>
          <w:szCs w:val="20"/>
        </w:rPr>
      </w:pPr>
      <w:r w:rsidRPr="00021D12">
        <w:rPr>
          <w:sz w:val="20"/>
          <w:szCs w:val="20"/>
        </w:rPr>
        <w:t>При лесоустройстве местоположение объектов биологического разнообразия и площадь буферных зон не проектировались. Специальные обследования не проводились.</w:t>
      </w:r>
    </w:p>
    <w:p w:rsidR="00E80B56" w:rsidRPr="00CA5E83" w:rsidRDefault="00E80B56" w:rsidP="00E80B56">
      <w:pPr>
        <w:widowControl w:val="0"/>
        <w:autoSpaceDE w:val="0"/>
        <w:autoSpaceDN w:val="0"/>
        <w:adjustRightInd w:val="0"/>
        <w:ind w:firstLine="0"/>
        <w:rPr>
          <w:sz w:val="28"/>
          <w:szCs w:val="28"/>
          <w:highlight w:val="yellow"/>
        </w:rPr>
        <w:sectPr w:rsidR="00E80B56" w:rsidRPr="00CA5E83" w:rsidSect="00575BAA">
          <w:type w:val="nextColumn"/>
          <w:pgSz w:w="16840" w:h="11907" w:orient="landscape" w:code="9"/>
          <w:pgMar w:top="851" w:right="851" w:bottom="851" w:left="1701" w:header="357" w:footer="215" w:gutter="0"/>
          <w:cols w:space="708"/>
          <w:titlePg/>
          <w:docGrid w:linePitch="360"/>
        </w:sectPr>
      </w:pPr>
    </w:p>
    <w:p w:rsidR="0077213B" w:rsidRPr="00021D12" w:rsidRDefault="003D355B" w:rsidP="00126D85">
      <w:pPr>
        <w:pStyle w:val="3"/>
        <w:ind w:left="720"/>
      </w:pPr>
      <w:bookmarkStart w:id="39" w:name="1.1.10_Характеристика_существующих_объек"/>
      <w:bookmarkStart w:id="40" w:name="_bookmark13"/>
      <w:bookmarkStart w:id="41" w:name="_Toc150337875"/>
      <w:bookmarkEnd w:id="39"/>
      <w:bookmarkEnd w:id="40"/>
      <w:r w:rsidRPr="00021D12">
        <w:lastRenderedPageBreak/>
        <w:t>1.1.10</w:t>
      </w:r>
      <w:r w:rsidR="00DD3EE3" w:rsidRPr="00021D12">
        <w:rPr>
          <w:lang w:val="ru-RU"/>
        </w:rPr>
        <w:t>.</w:t>
      </w:r>
      <w:r w:rsidRPr="00021D12">
        <w:t xml:space="preserve"> </w:t>
      </w:r>
      <w:r w:rsidR="002E0FFF" w:rsidRPr="00021D12">
        <w:t>Характеристика существующих объектов лесной, лесоперерабатывающей</w:t>
      </w:r>
      <w:r w:rsidR="00E80B56" w:rsidRPr="00021D12">
        <w:t xml:space="preserve"> </w:t>
      </w:r>
      <w:r w:rsidR="002E0FFF" w:rsidRPr="00021D12">
        <w:t>инфраструктуры, объектов, не связанных с созданием лесной инфраструктуры,</w:t>
      </w:r>
      <w:r w:rsidR="00B3267B" w:rsidRPr="00021D12">
        <w:t xml:space="preserve"> </w:t>
      </w:r>
      <w:r w:rsidR="002E0FFF" w:rsidRPr="00021D12">
        <w:t>мероприятий по строительству, реконструкции и эксплуатации указанных объектов, предусмотренных документами территориального планирования</w:t>
      </w:r>
      <w:bookmarkEnd w:id="41"/>
    </w:p>
    <w:p w:rsidR="0077213B" w:rsidRPr="00021D12" w:rsidRDefault="0077213B">
      <w:pPr>
        <w:pStyle w:val="a3"/>
        <w:spacing w:before="8"/>
        <w:rPr>
          <w:b/>
          <w:sz w:val="20"/>
        </w:rPr>
      </w:pPr>
    </w:p>
    <w:p w:rsidR="0077213B" w:rsidRPr="00021D12" w:rsidRDefault="002E0FFF" w:rsidP="00B2288E">
      <w:pPr>
        <w:pStyle w:val="a3"/>
      </w:pPr>
      <w:r w:rsidRPr="00021D12">
        <w:t xml:space="preserve">В соответствии с </w:t>
      </w:r>
      <w:hyperlink r:id="rId20">
        <w:r w:rsidRPr="00021D12">
          <w:t>частью 1 статьи 13</w:t>
        </w:r>
      </w:hyperlink>
      <w:r w:rsidRPr="00021D12">
        <w:t xml:space="preserve"> Лесного кодекса и </w:t>
      </w:r>
      <w:r w:rsidR="002C2FC4" w:rsidRPr="00021D12">
        <w:t>р</w:t>
      </w:r>
      <w:r w:rsidRPr="00021D12">
        <w:t>аспоряжения Правительства РФ от 17 июля 2012 г. № 1283-р «Об утверждении перечня объектов лесной инфраструктуры для защитных лесов, эксплуатационных лесов и резервных лесов» к объектам лесной инфраструктуры относятся лесная дорога, квартальная просека, щит и навес для размещения противопожарного инвентаря, информационный щит, обустроенное место для разведения костра и отдыха, шлагбаум и другие объекты, предназначенные для использования, охраны, защиты и воспроизводства лесов (табл. 1.</w:t>
      </w:r>
      <w:r w:rsidR="00CD5961" w:rsidRPr="00021D12">
        <w:t>6</w:t>
      </w:r>
      <w:r w:rsidRPr="00021D12">
        <w:t>).</w:t>
      </w:r>
    </w:p>
    <w:p w:rsidR="0077213B" w:rsidRPr="00021D12" w:rsidRDefault="002E0FFF" w:rsidP="00B2288E">
      <w:pPr>
        <w:pStyle w:val="a3"/>
      </w:pPr>
      <w:r w:rsidRPr="00021D12">
        <w:t xml:space="preserve">По материалам лесоустройства </w:t>
      </w:r>
      <w:r w:rsidR="00021D12" w:rsidRPr="00021D12">
        <w:t>на территории Лесничества</w:t>
      </w:r>
      <w:r w:rsidR="00F14F70" w:rsidRPr="00021D12">
        <w:t xml:space="preserve"> </w:t>
      </w:r>
      <w:r w:rsidRPr="00021D12">
        <w:t xml:space="preserve">имеются лесные дороги общей протяженностью </w:t>
      </w:r>
      <w:r w:rsidR="00021D12" w:rsidRPr="00021D12">
        <w:t>186,8</w:t>
      </w:r>
      <w:r w:rsidRPr="00021D12">
        <w:t xml:space="preserve"> км.</w:t>
      </w:r>
    </w:p>
    <w:p w:rsidR="0077213B" w:rsidRPr="00021D12" w:rsidRDefault="002E0FFF" w:rsidP="00B2288E">
      <w:pPr>
        <w:pStyle w:val="a3"/>
      </w:pPr>
      <w:r w:rsidRPr="00021D12">
        <w:t>Имеющейся на территории городских лесов дорожной сети недостаточно для успешного выполнения лесохозяйственных мероприятий и организации отдыха посетителей без ущерба окружающей среде. Рекомендуется дальнейшее ее развитие, как путем строительства дорог, так и улучшения существующих грунтовых. Одновременно с этим значительное внимание должно быть уделено строительству прогулочных дорог и троп для пешеходного передвижения.</w:t>
      </w:r>
    </w:p>
    <w:p w:rsidR="0077213B" w:rsidRPr="00021D12" w:rsidRDefault="002E0FFF" w:rsidP="00B2288E">
      <w:pPr>
        <w:pStyle w:val="a3"/>
      </w:pPr>
      <w:r w:rsidRPr="00021D12">
        <w:t xml:space="preserve">В соответствии с </w:t>
      </w:r>
      <w:hyperlink r:id="rId21">
        <w:r w:rsidRPr="00021D12">
          <w:t>частью</w:t>
        </w:r>
      </w:hyperlink>
      <w:r w:rsidRPr="00021D12">
        <w:t xml:space="preserve"> 2 статьи 14 </w:t>
      </w:r>
      <w:r w:rsidR="002C2FC4" w:rsidRPr="00021D12">
        <w:t>Лесного кодекса</w:t>
      </w:r>
      <w:r w:rsidRPr="00021D12">
        <w:t xml:space="preserve"> в защитных лесах запрещается создание лесоперерабатывающей инфраструктуры.</w:t>
      </w:r>
    </w:p>
    <w:p w:rsidR="0077213B" w:rsidRPr="00021D12" w:rsidRDefault="002E0FFF" w:rsidP="00B2288E">
      <w:pPr>
        <w:pStyle w:val="a3"/>
      </w:pPr>
      <w:r w:rsidRPr="00021D12">
        <w:t>В</w:t>
      </w:r>
      <w:r w:rsidRPr="00021D12">
        <w:rPr>
          <w:spacing w:val="1"/>
        </w:rPr>
        <w:t xml:space="preserve"> </w:t>
      </w:r>
      <w:r w:rsidRPr="00021D12">
        <w:t>соответствии</w:t>
      </w:r>
      <w:r w:rsidRPr="00021D12">
        <w:rPr>
          <w:spacing w:val="1"/>
        </w:rPr>
        <w:t xml:space="preserve"> </w:t>
      </w:r>
      <w:r w:rsidRPr="00021D12">
        <w:t>с</w:t>
      </w:r>
      <w:r w:rsidRPr="00021D12">
        <w:rPr>
          <w:spacing w:val="1"/>
        </w:rPr>
        <w:t xml:space="preserve"> </w:t>
      </w:r>
      <w:r w:rsidRPr="00021D12">
        <w:t>Распоряжением</w:t>
      </w:r>
      <w:r w:rsidRPr="00021D12">
        <w:rPr>
          <w:spacing w:val="1"/>
        </w:rPr>
        <w:t xml:space="preserve"> </w:t>
      </w:r>
      <w:r w:rsidRPr="00021D12">
        <w:t>Правительства</w:t>
      </w:r>
      <w:r w:rsidRPr="00021D12">
        <w:rPr>
          <w:spacing w:val="1"/>
        </w:rPr>
        <w:t xml:space="preserve"> </w:t>
      </w:r>
      <w:r w:rsidRPr="00021D12">
        <w:t>РФ</w:t>
      </w:r>
      <w:r w:rsidRPr="00021D12">
        <w:rPr>
          <w:spacing w:val="1"/>
        </w:rPr>
        <w:t xml:space="preserve"> </w:t>
      </w:r>
      <w:r w:rsidRPr="00021D12">
        <w:t>от</w:t>
      </w:r>
      <w:r w:rsidRPr="00021D12">
        <w:rPr>
          <w:spacing w:val="1"/>
        </w:rPr>
        <w:t xml:space="preserve"> </w:t>
      </w:r>
      <w:r w:rsidRPr="00021D12">
        <w:t>30.04.2022</w:t>
      </w:r>
      <w:r w:rsidRPr="00021D12">
        <w:rPr>
          <w:spacing w:val="1"/>
        </w:rPr>
        <w:t xml:space="preserve"> </w:t>
      </w:r>
      <w:r w:rsidRPr="00021D12">
        <w:t>№</w:t>
      </w:r>
      <w:r w:rsidRPr="00021D12">
        <w:rPr>
          <w:spacing w:val="1"/>
        </w:rPr>
        <w:t xml:space="preserve"> </w:t>
      </w:r>
      <w:r w:rsidRPr="00021D12">
        <w:t>1084-р</w:t>
      </w:r>
      <w:r w:rsidRPr="00021D12">
        <w:rPr>
          <w:spacing w:val="1"/>
        </w:rPr>
        <w:t xml:space="preserve"> </w:t>
      </w:r>
      <w:r w:rsidRPr="00021D12">
        <w:t>«Об</w:t>
      </w:r>
      <w:r w:rsidRPr="00021D12">
        <w:rPr>
          <w:spacing w:val="1"/>
        </w:rPr>
        <w:t xml:space="preserve"> </w:t>
      </w:r>
      <w:r w:rsidRPr="00021D12">
        <w:t>утверждении перечня объектов капитального строительства, не связанных с созданием лесной</w:t>
      </w:r>
      <w:r w:rsidRPr="00021D12">
        <w:rPr>
          <w:spacing w:val="1"/>
        </w:rPr>
        <w:t xml:space="preserve"> </w:t>
      </w:r>
      <w:r w:rsidRPr="00021D12">
        <w:t>инфраструктуры, для защитных лесов, эксплуатационных лесов, резервных лесов» к объектам,</w:t>
      </w:r>
      <w:r w:rsidRPr="00021D12">
        <w:rPr>
          <w:spacing w:val="1"/>
        </w:rPr>
        <w:t xml:space="preserve"> </w:t>
      </w:r>
      <w:r w:rsidRPr="00021D12">
        <w:t xml:space="preserve">не связанным с лесной инфраструктурой на территории </w:t>
      </w:r>
      <w:r w:rsidR="00021D12" w:rsidRPr="00021D12">
        <w:t>Лесничества</w:t>
      </w:r>
      <w:r w:rsidRPr="00021D12">
        <w:rPr>
          <w:spacing w:val="1"/>
        </w:rPr>
        <w:t xml:space="preserve"> </w:t>
      </w:r>
      <w:r w:rsidRPr="00021D12">
        <w:t>относятся</w:t>
      </w:r>
      <w:r w:rsidRPr="00021D12">
        <w:rPr>
          <w:spacing w:val="-1"/>
        </w:rPr>
        <w:t xml:space="preserve"> </w:t>
      </w:r>
      <w:r w:rsidRPr="00021D12">
        <w:t>линия электропередачи</w:t>
      </w:r>
      <w:r w:rsidRPr="00021D12">
        <w:rPr>
          <w:spacing w:val="1"/>
        </w:rPr>
        <w:t xml:space="preserve"> </w:t>
      </w:r>
      <w:r w:rsidRPr="00021D12">
        <w:t>и</w:t>
      </w:r>
      <w:r w:rsidRPr="00021D12">
        <w:rPr>
          <w:spacing w:val="1"/>
        </w:rPr>
        <w:t xml:space="preserve"> </w:t>
      </w:r>
      <w:r w:rsidRPr="00021D12">
        <w:t>газопроводы</w:t>
      </w:r>
      <w:r w:rsidRPr="00021D12">
        <w:rPr>
          <w:spacing w:val="-2"/>
        </w:rPr>
        <w:t xml:space="preserve"> </w:t>
      </w:r>
      <w:r w:rsidRPr="00021D12">
        <w:t>(табл. 1.</w:t>
      </w:r>
      <w:r w:rsidR="0081024E" w:rsidRPr="00021D12">
        <w:t>7</w:t>
      </w:r>
      <w:r w:rsidRPr="00021D12">
        <w:t>).</w:t>
      </w:r>
    </w:p>
    <w:p w:rsidR="0077213B" w:rsidRPr="00021D12" w:rsidRDefault="002E0FFF" w:rsidP="00B2288E">
      <w:pPr>
        <w:pStyle w:val="a3"/>
      </w:pPr>
      <w:r w:rsidRPr="00021D12">
        <w:t>Подразделение</w:t>
      </w:r>
      <w:r w:rsidRPr="00021D12">
        <w:rPr>
          <w:spacing w:val="1"/>
        </w:rPr>
        <w:t xml:space="preserve"> </w:t>
      </w:r>
      <w:r w:rsidRPr="00021D12">
        <w:t>лесов</w:t>
      </w:r>
      <w:r w:rsidRPr="00021D12">
        <w:rPr>
          <w:spacing w:val="1"/>
        </w:rPr>
        <w:t xml:space="preserve"> </w:t>
      </w:r>
      <w:r w:rsidRPr="00021D12">
        <w:t>по</w:t>
      </w:r>
      <w:r w:rsidRPr="00021D12">
        <w:rPr>
          <w:spacing w:val="1"/>
        </w:rPr>
        <w:t xml:space="preserve"> </w:t>
      </w:r>
      <w:r w:rsidRPr="00021D12">
        <w:t>целевому</w:t>
      </w:r>
      <w:r w:rsidRPr="00021D12">
        <w:rPr>
          <w:spacing w:val="1"/>
        </w:rPr>
        <w:t xml:space="preserve"> </w:t>
      </w:r>
      <w:r w:rsidRPr="00021D12">
        <w:t>назначению</w:t>
      </w:r>
      <w:r w:rsidRPr="00021D12">
        <w:rPr>
          <w:spacing w:val="1"/>
        </w:rPr>
        <w:t xml:space="preserve"> </w:t>
      </w:r>
      <w:r w:rsidRPr="00021D12">
        <w:t>с</w:t>
      </w:r>
      <w:r w:rsidRPr="00021D12">
        <w:rPr>
          <w:spacing w:val="1"/>
        </w:rPr>
        <w:t xml:space="preserve"> </w:t>
      </w:r>
      <w:r w:rsidRPr="00021D12">
        <w:t>нанесением</w:t>
      </w:r>
      <w:r w:rsidRPr="00021D12">
        <w:rPr>
          <w:spacing w:val="1"/>
        </w:rPr>
        <w:t xml:space="preserve"> </w:t>
      </w:r>
      <w:r w:rsidRPr="00021D12">
        <w:t>местоположения</w:t>
      </w:r>
      <w:r w:rsidRPr="00021D12">
        <w:rPr>
          <w:spacing w:val="1"/>
        </w:rPr>
        <w:t xml:space="preserve"> </w:t>
      </w:r>
      <w:r w:rsidRPr="00021D12">
        <w:t>существующих</w:t>
      </w:r>
      <w:r w:rsidRPr="00021D12">
        <w:rPr>
          <w:spacing w:val="1"/>
        </w:rPr>
        <w:t xml:space="preserve"> </w:t>
      </w:r>
      <w:r w:rsidRPr="00021D12">
        <w:t>и</w:t>
      </w:r>
      <w:r w:rsidRPr="00021D12">
        <w:rPr>
          <w:spacing w:val="1"/>
        </w:rPr>
        <w:t xml:space="preserve"> </w:t>
      </w:r>
      <w:r w:rsidRPr="00021D12">
        <w:t>проектируемых</w:t>
      </w:r>
      <w:r w:rsidRPr="00021D12">
        <w:rPr>
          <w:spacing w:val="1"/>
        </w:rPr>
        <w:t xml:space="preserve"> </w:t>
      </w:r>
      <w:r w:rsidRPr="00021D12">
        <w:t>особо</w:t>
      </w:r>
      <w:r w:rsidRPr="00021D12">
        <w:rPr>
          <w:spacing w:val="1"/>
        </w:rPr>
        <w:t xml:space="preserve"> </w:t>
      </w:r>
      <w:r w:rsidRPr="00021D12">
        <w:t>охраняемых</w:t>
      </w:r>
      <w:r w:rsidRPr="00021D12">
        <w:rPr>
          <w:spacing w:val="1"/>
        </w:rPr>
        <w:t xml:space="preserve"> </w:t>
      </w:r>
      <w:r w:rsidRPr="00021D12">
        <w:t>природных</w:t>
      </w:r>
      <w:r w:rsidRPr="00021D12">
        <w:rPr>
          <w:spacing w:val="1"/>
        </w:rPr>
        <w:t xml:space="preserve"> </w:t>
      </w:r>
      <w:r w:rsidRPr="00021D12">
        <w:t>территорий</w:t>
      </w:r>
      <w:r w:rsidRPr="00021D12">
        <w:rPr>
          <w:spacing w:val="1"/>
        </w:rPr>
        <w:t xml:space="preserve"> </w:t>
      </w:r>
      <w:r w:rsidRPr="00021D12">
        <w:t>и</w:t>
      </w:r>
      <w:r w:rsidRPr="00021D12">
        <w:rPr>
          <w:spacing w:val="1"/>
        </w:rPr>
        <w:t xml:space="preserve"> </w:t>
      </w:r>
      <w:r w:rsidRPr="00021D12">
        <w:t>объектов,</w:t>
      </w:r>
      <w:r w:rsidRPr="00021D12">
        <w:rPr>
          <w:spacing w:val="1"/>
        </w:rPr>
        <w:t xml:space="preserve"> </w:t>
      </w:r>
      <w:r w:rsidRPr="00021D12">
        <w:t>объектов</w:t>
      </w:r>
      <w:r w:rsidRPr="00021D12">
        <w:rPr>
          <w:spacing w:val="1"/>
        </w:rPr>
        <w:t xml:space="preserve"> </w:t>
      </w:r>
      <w:r w:rsidRPr="00021D12">
        <w:t>лесной</w:t>
      </w:r>
      <w:r w:rsidRPr="00021D12">
        <w:rPr>
          <w:spacing w:val="1"/>
        </w:rPr>
        <w:t xml:space="preserve"> </w:t>
      </w:r>
      <w:r w:rsidRPr="00021D12">
        <w:t>инфраструктуры,</w:t>
      </w:r>
      <w:r w:rsidRPr="00021D12">
        <w:rPr>
          <w:spacing w:val="1"/>
        </w:rPr>
        <w:t xml:space="preserve"> </w:t>
      </w:r>
      <w:r w:rsidRPr="00021D12">
        <w:t>лесоперерабатывающей</w:t>
      </w:r>
      <w:r w:rsidRPr="00021D12">
        <w:rPr>
          <w:spacing w:val="1"/>
        </w:rPr>
        <w:t xml:space="preserve"> </w:t>
      </w:r>
      <w:r w:rsidRPr="00021D12">
        <w:t>инфраструктуры,</w:t>
      </w:r>
      <w:r w:rsidRPr="00021D12">
        <w:rPr>
          <w:spacing w:val="1"/>
        </w:rPr>
        <w:t xml:space="preserve"> </w:t>
      </w:r>
      <w:r w:rsidRPr="00021D12">
        <w:t>объектов,</w:t>
      </w:r>
      <w:r w:rsidRPr="00021D12">
        <w:rPr>
          <w:spacing w:val="1"/>
        </w:rPr>
        <w:t xml:space="preserve"> </w:t>
      </w:r>
      <w:r w:rsidRPr="00021D12">
        <w:t>не</w:t>
      </w:r>
      <w:r w:rsidRPr="00021D12">
        <w:rPr>
          <w:spacing w:val="1"/>
        </w:rPr>
        <w:t xml:space="preserve"> </w:t>
      </w:r>
      <w:r w:rsidRPr="00021D12">
        <w:t>связанных</w:t>
      </w:r>
      <w:r w:rsidRPr="00021D12">
        <w:rPr>
          <w:spacing w:val="42"/>
        </w:rPr>
        <w:t xml:space="preserve"> </w:t>
      </w:r>
      <w:r w:rsidRPr="00021D12">
        <w:t>с</w:t>
      </w:r>
      <w:r w:rsidRPr="00021D12">
        <w:rPr>
          <w:spacing w:val="41"/>
        </w:rPr>
        <w:t xml:space="preserve"> </w:t>
      </w:r>
      <w:r w:rsidRPr="00021D12">
        <w:t>созданием</w:t>
      </w:r>
      <w:r w:rsidRPr="00021D12">
        <w:rPr>
          <w:spacing w:val="41"/>
        </w:rPr>
        <w:t xml:space="preserve"> </w:t>
      </w:r>
      <w:r w:rsidRPr="00021D12">
        <w:t>лесной</w:t>
      </w:r>
      <w:r w:rsidRPr="00021D12">
        <w:rPr>
          <w:spacing w:val="43"/>
        </w:rPr>
        <w:t xml:space="preserve"> </w:t>
      </w:r>
      <w:r w:rsidRPr="00021D12">
        <w:t>инфраструктуры</w:t>
      </w:r>
      <w:r w:rsidRPr="00021D12">
        <w:rPr>
          <w:spacing w:val="41"/>
        </w:rPr>
        <w:t xml:space="preserve"> </w:t>
      </w:r>
      <w:r w:rsidRPr="00021D12">
        <w:t>приведено</w:t>
      </w:r>
      <w:r w:rsidRPr="00021D12">
        <w:rPr>
          <w:spacing w:val="42"/>
        </w:rPr>
        <w:t xml:space="preserve"> </w:t>
      </w:r>
      <w:r w:rsidRPr="00021D12">
        <w:t>на</w:t>
      </w:r>
      <w:r w:rsidRPr="00021D12">
        <w:rPr>
          <w:spacing w:val="41"/>
        </w:rPr>
        <w:t xml:space="preserve"> </w:t>
      </w:r>
      <w:r w:rsidR="00B3267B" w:rsidRPr="00021D12">
        <w:t>карте-схеме</w:t>
      </w:r>
      <w:r w:rsidRPr="00021D12">
        <w:rPr>
          <w:spacing w:val="38"/>
        </w:rPr>
        <w:t xml:space="preserve"> </w:t>
      </w:r>
      <w:r w:rsidRPr="00021D12">
        <w:t>№3.</w:t>
      </w:r>
    </w:p>
    <w:p w:rsidR="0077213B" w:rsidRPr="00021D12" w:rsidRDefault="0077213B" w:rsidP="00B2288E">
      <w:pPr>
        <w:pStyle w:val="a3"/>
        <w:sectPr w:rsidR="0077213B" w:rsidRPr="00021D12" w:rsidSect="00575BAA">
          <w:footerReference w:type="default" r:id="rId22"/>
          <w:type w:val="nextColumn"/>
          <w:pgSz w:w="11910" w:h="16840"/>
          <w:pgMar w:top="851" w:right="851" w:bottom="851" w:left="1701" w:header="0" w:footer="339" w:gutter="0"/>
          <w:cols w:space="720"/>
          <w:docGrid w:linePitch="299"/>
        </w:sectPr>
      </w:pPr>
    </w:p>
    <w:p w:rsidR="0077213B" w:rsidRPr="00067FB1" w:rsidRDefault="002E0FFF" w:rsidP="00DD111E">
      <w:pPr>
        <w:pStyle w:val="a3"/>
        <w:spacing w:before="90"/>
        <w:ind w:right="-29"/>
        <w:jc w:val="right"/>
      </w:pPr>
      <w:r w:rsidRPr="00067FB1">
        <w:lastRenderedPageBreak/>
        <w:t>Таблица</w:t>
      </w:r>
      <w:r w:rsidRPr="00067FB1">
        <w:rPr>
          <w:spacing w:val="-1"/>
        </w:rPr>
        <w:t xml:space="preserve"> </w:t>
      </w:r>
      <w:r w:rsidRPr="00067FB1">
        <w:t>1.</w:t>
      </w:r>
      <w:r w:rsidR="00CD5961" w:rsidRPr="00067FB1">
        <w:t>6</w:t>
      </w:r>
    </w:p>
    <w:p w:rsidR="00CA1E48" w:rsidRPr="00067FB1" w:rsidRDefault="00CA1E48" w:rsidP="00DD111E">
      <w:pPr>
        <w:pStyle w:val="a3"/>
        <w:spacing w:before="90"/>
        <w:ind w:right="-29"/>
        <w:jc w:val="right"/>
      </w:pPr>
    </w:p>
    <w:p w:rsidR="0077213B" w:rsidRPr="00067FB1" w:rsidRDefault="002E0FFF" w:rsidP="00B3267B">
      <w:pPr>
        <w:pStyle w:val="a3"/>
        <w:ind w:left="286" w:right="474"/>
        <w:jc w:val="center"/>
      </w:pPr>
      <w:r w:rsidRPr="00067FB1">
        <w:t>Характеристика</w:t>
      </w:r>
      <w:r w:rsidRPr="00067FB1">
        <w:rPr>
          <w:spacing w:val="-4"/>
        </w:rPr>
        <w:t xml:space="preserve"> </w:t>
      </w:r>
      <w:r w:rsidRPr="00067FB1">
        <w:t>существующих</w:t>
      </w:r>
      <w:r w:rsidRPr="00067FB1">
        <w:rPr>
          <w:spacing w:val="-1"/>
        </w:rPr>
        <w:t xml:space="preserve"> </w:t>
      </w:r>
      <w:r w:rsidRPr="00067FB1">
        <w:t>и</w:t>
      </w:r>
      <w:r w:rsidRPr="00067FB1">
        <w:rPr>
          <w:spacing w:val="-2"/>
        </w:rPr>
        <w:t xml:space="preserve"> </w:t>
      </w:r>
      <w:r w:rsidRPr="00067FB1">
        <w:t>проектируемых</w:t>
      </w:r>
      <w:r w:rsidRPr="00067FB1">
        <w:rPr>
          <w:spacing w:val="-1"/>
        </w:rPr>
        <w:t xml:space="preserve"> </w:t>
      </w:r>
      <w:r w:rsidRPr="00067FB1">
        <w:t>объектов</w:t>
      </w:r>
      <w:r w:rsidRPr="00067FB1">
        <w:rPr>
          <w:spacing w:val="-3"/>
        </w:rPr>
        <w:t xml:space="preserve"> </w:t>
      </w:r>
      <w:r w:rsidRPr="00067FB1">
        <w:t>лесной</w:t>
      </w:r>
      <w:r w:rsidRPr="00067FB1">
        <w:rPr>
          <w:spacing w:val="-2"/>
        </w:rPr>
        <w:t xml:space="preserve"> </w:t>
      </w:r>
      <w:r w:rsidRPr="00067FB1">
        <w:t>инфраструктуры,</w:t>
      </w:r>
      <w:r w:rsidRPr="00067FB1">
        <w:rPr>
          <w:spacing w:val="-3"/>
        </w:rPr>
        <w:t xml:space="preserve"> </w:t>
      </w:r>
      <w:r w:rsidRPr="00067FB1">
        <w:t>мероприятий</w:t>
      </w:r>
      <w:r w:rsidRPr="00067FB1">
        <w:rPr>
          <w:spacing w:val="-4"/>
        </w:rPr>
        <w:t xml:space="preserve"> </w:t>
      </w:r>
      <w:r w:rsidRPr="00067FB1">
        <w:t>по</w:t>
      </w:r>
      <w:r w:rsidRPr="00067FB1">
        <w:rPr>
          <w:spacing w:val="-3"/>
        </w:rPr>
        <w:t xml:space="preserve"> </w:t>
      </w:r>
      <w:r w:rsidRPr="00067FB1">
        <w:t>строительству,</w:t>
      </w:r>
      <w:r w:rsidRPr="00067FB1">
        <w:rPr>
          <w:spacing w:val="-1"/>
        </w:rPr>
        <w:t xml:space="preserve"> </w:t>
      </w:r>
      <w:r w:rsidRPr="00067FB1">
        <w:t>реконструкции</w:t>
      </w:r>
      <w:r w:rsidRPr="00067FB1">
        <w:rPr>
          <w:spacing w:val="-2"/>
        </w:rPr>
        <w:t xml:space="preserve"> </w:t>
      </w:r>
      <w:r w:rsidRPr="00067FB1">
        <w:t>и</w:t>
      </w:r>
      <w:r w:rsidR="00B3267B" w:rsidRPr="00067FB1">
        <w:t xml:space="preserve"> </w:t>
      </w:r>
      <w:r w:rsidRPr="00067FB1">
        <w:t>эксплуатации</w:t>
      </w:r>
      <w:r w:rsidRPr="00067FB1">
        <w:rPr>
          <w:spacing w:val="-1"/>
        </w:rPr>
        <w:t xml:space="preserve"> </w:t>
      </w:r>
      <w:r w:rsidRPr="00067FB1">
        <w:t>указанных</w:t>
      </w:r>
      <w:r w:rsidRPr="00067FB1">
        <w:rPr>
          <w:spacing w:val="-2"/>
        </w:rPr>
        <w:t xml:space="preserve"> </w:t>
      </w:r>
      <w:r w:rsidRPr="00067FB1">
        <w:t>объектов</w:t>
      </w:r>
    </w:p>
    <w:tbl>
      <w:tblPr>
        <w:tblW w:w="5000" w:type="pct"/>
        <w:tblLook w:val="04A0" w:firstRow="1" w:lastRow="0" w:firstColumn="1" w:lastColumn="0" w:noHBand="0" w:noVBand="1"/>
      </w:tblPr>
      <w:tblGrid>
        <w:gridCol w:w="563"/>
        <w:gridCol w:w="1781"/>
        <w:gridCol w:w="2382"/>
        <w:gridCol w:w="954"/>
        <w:gridCol w:w="809"/>
        <w:gridCol w:w="1363"/>
        <w:gridCol w:w="1700"/>
        <w:gridCol w:w="1767"/>
        <w:gridCol w:w="1952"/>
        <w:gridCol w:w="1233"/>
      </w:tblGrid>
      <w:tr w:rsidR="00067FB1" w:rsidRPr="00067FB1" w:rsidTr="00067FB1">
        <w:trPr>
          <w:trHeight w:val="184"/>
          <w:tblHeader/>
        </w:trPr>
        <w:tc>
          <w:tcPr>
            <w:tcW w:w="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 п/п</w:t>
            </w:r>
          </w:p>
        </w:tc>
        <w:tc>
          <w:tcPr>
            <w:tcW w:w="6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Наименование объекта</w:t>
            </w:r>
          </w:p>
        </w:tc>
        <w:tc>
          <w:tcPr>
            <w:tcW w:w="8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Лесничество</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 кварта ла</w:t>
            </w:r>
          </w:p>
        </w:tc>
        <w:tc>
          <w:tcPr>
            <w:tcW w:w="27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 выде ла</w:t>
            </w:r>
          </w:p>
        </w:tc>
        <w:tc>
          <w:tcPr>
            <w:tcW w:w="47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Площадь объекта, га</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Протяжен ность объекта, км</w:t>
            </w:r>
          </w:p>
        </w:tc>
        <w:tc>
          <w:tcPr>
            <w:tcW w:w="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Характеристика объекта</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Проектируемые мероприятия</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Год проведения</w:t>
            </w:r>
          </w:p>
        </w:tc>
      </w:tr>
      <w:tr w:rsidR="00067FB1" w:rsidRPr="00067FB1" w:rsidTr="00067FB1">
        <w:trPr>
          <w:trHeight w:val="184"/>
          <w:tblHeader/>
        </w:trPr>
        <w:tc>
          <w:tcPr>
            <w:tcW w:w="194"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614"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821"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279"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673"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067FB1" w:rsidRPr="00067FB1" w:rsidRDefault="00067FB1" w:rsidP="00067FB1">
            <w:pPr>
              <w:ind w:firstLine="0"/>
              <w:contextualSpacing w:val="0"/>
              <w:jc w:val="center"/>
              <w:rPr>
                <w:b/>
                <w:bCs/>
                <w:color w:val="000000"/>
                <w:sz w:val="16"/>
                <w:szCs w:val="16"/>
                <w:lang w:eastAsia="ru-RU"/>
              </w:rPr>
            </w:pPr>
          </w:p>
        </w:tc>
      </w:tr>
      <w:tr w:rsidR="00067FB1" w:rsidRPr="00067FB1" w:rsidTr="00067FB1">
        <w:trPr>
          <w:trHeight w:val="20"/>
          <w:tblHeader/>
        </w:trPr>
        <w:tc>
          <w:tcPr>
            <w:tcW w:w="194" w:type="pct"/>
            <w:tcBorders>
              <w:top w:val="nil"/>
              <w:left w:val="single" w:sz="4" w:space="0" w:color="auto"/>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1</w:t>
            </w:r>
          </w:p>
        </w:tc>
        <w:tc>
          <w:tcPr>
            <w:tcW w:w="614"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2</w:t>
            </w:r>
          </w:p>
        </w:tc>
        <w:tc>
          <w:tcPr>
            <w:tcW w:w="821"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4</w:t>
            </w:r>
          </w:p>
        </w:tc>
        <w:tc>
          <w:tcPr>
            <w:tcW w:w="279"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6</w:t>
            </w:r>
          </w:p>
        </w:tc>
        <w:tc>
          <w:tcPr>
            <w:tcW w:w="586"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7</w:t>
            </w:r>
          </w:p>
        </w:tc>
        <w:tc>
          <w:tcPr>
            <w:tcW w:w="609"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8</w:t>
            </w:r>
          </w:p>
        </w:tc>
        <w:tc>
          <w:tcPr>
            <w:tcW w:w="673"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9</w:t>
            </w:r>
          </w:p>
        </w:tc>
        <w:tc>
          <w:tcPr>
            <w:tcW w:w="425" w:type="pct"/>
            <w:tcBorders>
              <w:top w:val="nil"/>
              <w:left w:val="nil"/>
              <w:bottom w:val="single" w:sz="4" w:space="0" w:color="auto"/>
              <w:right w:val="single" w:sz="4" w:space="0" w:color="auto"/>
            </w:tcBorders>
            <w:shd w:val="clear" w:color="auto" w:fill="auto"/>
            <w:vAlign w:val="center"/>
            <w:hideMark/>
          </w:tcPr>
          <w:p w:rsidR="00067FB1" w:rsidRPr="00067FB1" w:rsidRDefault="00067FB1" w:rsidP="00067FB1">
            <w:pPr>
              <w:ind w:firstLine="0"/>
              <w:contextualSpacing w:val="0"/>
              <w:jc w:val="center"/>
              <w:rPr>
                <w:b/>
                <w:bCs/>
                <w:color w:val="000000"/>
                <w:sz w:val="16"/>
                <w:szCs w:val="16"/>
                <w:lang w:eastAsia="ru-RU"/>
              </w:rPr>
            </w:pPr>
            <w:r w:rsidRPr="00067FB1">
              <w:rPr>
                <w:b/>
                <w:bCs/>
                <w:color w:val="000000"/>
                <w:sz w:val="16"/>
                <w:szCs w:val="16"/>
                <w:lang w:eastAsia="ru-RU"/>
              </w:rPr>
              <w:t>10</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0,1166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0,3332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0,2747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0,8572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0,1705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0,3721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0,0906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0,0333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0,3442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0,7698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0,0481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0,2074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0,3214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0,2178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0,7184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0,4938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0,1552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3,5582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9,11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1,9126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1,288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0,1342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0,2182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0,2549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0,7129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0,6303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0,0404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0,1356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0,5246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0,0201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0,6151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0,1348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0,0137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0,0207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1,3392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0,7697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0,1432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0,0159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0,0323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0,0597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0,1156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lastRenderedPageBreak/>
              <w:t>44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0,0981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1,7826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0,7181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0,1012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0,0358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0,0928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0,1978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0,3573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0,1181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0,0602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0,0645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0,0836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0,1307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0,1987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0,8723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0,1489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0,0149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0,1164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0,1616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0,0139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0,0111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0,0343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0,0409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0,0147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0,2651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0,8878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0,6226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0,4692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0,6672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0,2156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0,0768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1,3548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3,46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0,6697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0,9977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0,3558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0,0638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1,2965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0,0615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0,1001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0,6576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0,2728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0,0701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0,1686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1,6418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1,122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2,86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0,1685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0,0297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lastRenderedPageBreak/>
              <w:t>93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1,2143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0,4826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0,2561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0,1026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0,4361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0,9565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0,3059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0,3347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1,7526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1,6047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0,0691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0,0545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0,7074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0,6869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0,2269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0,0394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1,563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0,0374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0,0936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0,9457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2,37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0,0681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0,0348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0,0207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0,2683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0,2474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0,2191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0,0337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0,0366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0,0466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0,0269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1,1922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0,5547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0,0888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0,2944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0,4034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0,1521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0,2839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0,3591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0,0761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0,0703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0,0412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0,9571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0,0503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0,5246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0,2158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0,1559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1,7221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1,2636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3,16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lastRenderedPageBreak/>
              <w:t>142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0,0647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1,6698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0,1143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4,392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11,14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0,1724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0,1554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0,0108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0,0346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0,1558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1,2508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3,16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0,0278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0,1275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0,6021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0,9677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2,49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0,0595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0,3214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0,3927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0,0405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0,6303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1,59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0,1611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0,0251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0,1413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0,244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0,1945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0,0416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0,4112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0,1019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0,0852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2,6961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6,81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0,1851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0,0459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0,0396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лесная дорога</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0,0582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0,2248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разрубка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0,2302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разрубка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0,1785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разрубка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0,1899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разрубка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0,0389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0,3212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0,2709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0,2426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0,4471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0,6819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0,1315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0,0712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0,2123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189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0,4104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0,5678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1,42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lastRenderedPageBreak/>
              <w:t>191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разрубка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0,2911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0,2184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0,2088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0,1977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расчистка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0,0118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0,156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0,0723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199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0,3826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0,4427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41</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0,4208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0,4044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0,4474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0,4907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1,23</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0,9054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выдел проезжий</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0,2094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0,4197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0,3591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0,3654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0,4167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1,05</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46</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0,4249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0,3076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0,77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0,5533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0,0257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0,1758</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0,44</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0,4217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0,3826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0,96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57</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0,4816</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219</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северная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0,405</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1,02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220</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58</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0,4453</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1,11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заросшая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расчистка</w:t>
            </w: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2025-2034</w:t>
            </w: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221</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25</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0,0787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0,19</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222</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просека западная</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64</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0,3479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0,87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223</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противопож. разрыв</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2,9089</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0,51</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224</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противопож. разрыв</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16</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1,3994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0,26</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225</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противопож. разрыв</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40</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3,7254</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0,68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226</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противопож. разрыв</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45</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8</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6,4527</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1,2</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227</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противопож. разрыв</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52</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17</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2,9711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0,58</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r w:rsidR="00067FB1" w:rsidRPr="00067FB1" w:rsidTr="00067FB1">
        <w:trPr>
          <w:trHeight w:val="20"/>
        </w:trPr>
        <w:tc>
          <w:tcPr>
            <w:tcW w:w="194" w:type="pct"/>
            <w:tcBorders>
              <w:top w:val="nil"/>
              <w:left w:val="single" w:sz="4" w:space="0" w:color="auto"/>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228</w:t>
            </w:r>
          </w:p>
        </w:tc>
        <w:tc>
          <w:tcPr>
            <w:tcW w:w="614"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противопож. разрыв</w:t>
            </w:r>
          </w:p>
        </w:tc>
        <w:tc>
          <w:tcPr>
            <w:tcW w:w="821"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Городские леса города Кургана</w:t>
            </w:r>
          </w:p>
        </w:tc>
        <w:tc>
          <w:tcPr>
            <w:tcW w:w="32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59</w:t>
            </w:r>
          </w:p>
        </w:tc>
        <w:tc>
          <w:tcPr>
            <w:tcW w:w="27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9</w:t>
            </w:r>
          </w:p>
        </w:tc>
        <w:tc>
          <w:tcPr>
            <w:tcW w:w="470"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0,3001</w:t>
            </w:r>
          </w:p>
        </w:tc>
        <w:tc>
          <w:tcPr>
            <w:tcW w:w="586"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0,07</w:t>
            </w:r>
          </w:p>
        </w:tc>
        <w:tc>
          <w:tcPr>
            <w:tcW w:w="609"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r w:rsidRPr="00067FB1">
              <w:rPr>
                <w:color w:val="000000"/>
                <w:sz w:val="16"/>
                <w:szCs w:val="16"/>
                <w:lang w:eastAsia="ru-RU"/>
              </w:rPr>
              <w:t>чистая</w:t>
            </w:r>
          </w:p>
        </w:tc>
        <w:tc>
          <w:tcPr>
            <w:tcW w:w="673"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c>
          <w:tcPr>
            <w:tcW w:w="425" w:type="pct"/>
            <w:tcBorders>
              <w:top w:val="nil"/>
              <w:left w:val="nil"/>
              <w:bottom w:val="single" w:sz="4" w:space="0" w:color="auto"/>
              <w:right w:val="single" w:sz="4" w:space="0" w:color="auto"/>
            </w:tcBorders>
            <w:shd w:val="clear" w:color="auto" w:fill="auto"/>
            <w:noWrap/>
            <w:vAlign w:val="center"/>
            <w:hideMark/>
          </w:tcPr>
          <w:p w:rsidR="00067FB1" w:rsidRPr="00067FB1" w:rsidRDefault="00067FB1" w:rsidP="00067FB1">
            <w:pPr>
              <w:ind w:firstLine="0"/>
              <w:contextualSpacing w:val="0"/>
              <w:jc w:val="center"/>
              <w:rPr>
                <w:color w:val="000000"/>
                <w:sz w:val="16"/>
                <w:szCs w:val="16"/>
                <w:lang w:eastAsia="ru-RU"/>
              </w:rPr>
            </w:pPr>
          </w:p>
        </w:tc>
      </w:tr>
    </w:tbl>
    <w:p w:rsidR="0077213B" w:rsidRPr="00CA5E83" w:rsidRDefault="0077213B">
      <w:pPr>
        <w:rPr>
          <w:sz w:val="16"/>
          <w:highlight w:val="yellow"/>
        </w:rPr>
        <w:sectPr w:rsidR="0077213B" w:rsidRPr="00CA5E83" w:rsidSect="00575BAA">
          <w:footerReference w:type="default" r:id="rId23"/>
          <w:type w:val="nextColumn"/>
          <w:pgSz w:w="16840" w:h="11910" w:orient="landscape"/>
          <w:pgMar w:top="851" w:right="851" w:bottom="851" w:left="1701" w:header="0" w:footer="339" w:gutter="0"/>
          <w:cols w:space="720"/>
        </w:sectPr>
      </w:pPr>
    </w:p>
    <w:p w:rsidR="0077213B" w:rsidRPr="002B4C39" w:rsidRDefault="002E0FFF" w:rsidP="00DD111E">
      <w:pPr>
        <w:pStyle w:val="a3"/>
        <w:spacing w:before="90"/>
        <w:ind w:right="-29"/>
        <w:jc w:val="right"/>
      </w:pPr>
      <w:r w:rsidRPr="002B4C39">
        <w:lastRenderedPageBreak/>
        <w:t>Таблица</w:t>
      </w:r>
      <w:r w:rsidRPr="002B4C39">
        <w:rPr>
          <w:spacing w:val="-1"/>
        </w:rPr>
        <w:t xml:space="preserve"> </w:t>
      </w:r>
      <w:r w:rsidRPr="002B4C39">
        <w:t>1.</w:t>
      </w:r>
      <w:r w:rsidR="0081024E" w:rsidRPr="002B4C39">
        <w:t>7</w:t>
      </w:r>
    </w:p>
    <w:p w:rsidR="0077213B" w:rsidRPr="002B4C39" w:rsidRDefault="0077213B">
      <w:pPr>
        <w:pStyle w:val="a3"/>
      </w:pPr>
    </w:p>
    <w:p w:rsidR="0077213B" w:rsidRPr="002B4C39" w:rsidRDefault="002E0FFF" w:rsidP="006250CA">
      <w:pPr>
        <w:pStyle w:val="a3"/>
        <w:ind w:left="286" w:right="113"/>
        <w:jc w:val="center"/>
        <w:rPr>
          <w:sz w:val="21"/>
        </w:rPr>
      </w:pPr>
      <w:r w:rsidRPr="002B4C39">
        <w:t>Характеристика</w:t>
      </w:r>
      <w:r w:rsidRPr="002B4C39">
        <w:rPr>
          <w:spacing w:val="-3"/>
        </w:rPr>
        <w:t xml:space="preserve"> </w:t>
      </w:r>
      <w:r w:rsidRPr="002B4C39">
        <w:t>существующих объектов,</w:t>
      </w:r>
      <w:r w:rsidRPr="002B4C39">
        <w:rPr>
          <w:spacing w:val="-5"/>
        </w:rPr>
        <w:t xml:space="preserve"> </w:t>
      </w:r>
      <w:r w:rsidRPr="002B4C39">
        <w:t>не</w:t>
      </w:r>
      <w:r w:rsidRPr="002B4C39">
        <w:rPr>
          <w:spacing w:val="-3"/>
        </w:rPr>
        <w:t xml:space="preserve"> </w:t>
      </w:r>
      <w:r w:rsidRPr="002B4C39">
        <w:t>связанных с</w:t>
      </w:r>
      <w:r w:rsidRPr="002B4C39">
        <w:rPr>
          <w:spacing w:val="-2"/>
        </w:rPr>
        <w:t xml:space="preserve"> </w:t>
      </w:r>
      <w:r w:rsidRPr="002B4C39">
        <w:t>созданием</w:t>
      </w:r>
      <w:r w:rsidRPr="002B4C39">
        <w:rPr>
          <w:spacing w:val="-3"/>
        </w:rPr>
        <w:t xml:space="preserve"> </w:t>
      </w:r>
      <w:r w:rsidRPr="002B4C39">
        <w:t>лесной</w:t>
      </w:r>
      <w:r w:rsidRPr="002B4C39">
        <w:rPr>
          <w:spacing w:val="-1"/>
        </w:rPr>
        <w:t xml:space="preserve"> </w:t>
      </w:r>
      <w:r w:rsidRPr="002B4C39">
        <w:t>инфраструктуры, мероприятий</w:t>
      </w:r>
      <w:r w:rsidRPr="002B4C39">
        <w:rPr>
          <w:spacing w:val="-1"/>
        </w:rPr>
        <w:t xml:space="preserve"> </w:t>
      </w:r>
      <w:r w:rsidRPr="002B4C39">
        <w:t>по</w:t>
      </w:r>
      <w:r w:rsidRPr="002B4C39">
        <w:rPr>
          <w:spacing w:val="-1"/>
        </w:rPr>
        <w:t xml:space="preserve"> </w:t>
      </w:r>
      <w:r w:rsidRPr="002B4C39">
        <w:t>строительству,</w:t>
      </w:r>
      <w:r w:rsidRPr="002B4C39">
        <w:rPr>
          <w:spacing w:val="-2"/>
        </w:rPr>
        <w:t xml:space="preserve"> </w:t>
      </w:r>
      <w:r w:rsidRPr="002B4C39">
        <w:t>реконструкции</w:t>
      </w:r>
      <w:r w:rsidRPr="002B4C39">
        <w:rPr>
          <w:spacing w:val="-1"/>
        </w:rPr>
        <w:t xml:space="preserve"> </w:t>
      </w:r>
      <w:r w:rsidRPr="002B4C39">
        <w:t>и</w:t>
      </w:r>
      <w:r w:rsidR="00DA06A3" w:rsidRPr="002B4C39">
        <w:t xml:space="preserve"> </w:t>
      </w:r>
      <w:r w:rsidRPr="002B4C39">
        <w:t>эксплуатации</w:t>
      </w:r>
      <w:r w:rsidRPr="002B4C39">
        <w:rPr>
          <w:spacing w:val="-1"/>
        </w:rPr>
        <w:t xml:space="preserve"> </w:t>
      </w:r>
      <w:r w:rsidRPr="002B4C39">
        <w:t>указанных</w:t>
      </w:r>
      <w:r w:rsidRPr="002B4C39">
        <w:rPr>
          <w:spacing w:val="-2"/>
        </w:rPr>
        <w:t xml:space="preserve"> </w:t>
      </w:r>
      <w:r w:rsidRPr="002B4C39">
        <w:t>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859"/>
        <w:gridCol w:w="2382"/>
        <w:gridCol w:w="995"/>
        <w:gridCol w:w="783"/>
        <w:gridCol w:w="1308"/>
        <w:gridCol w:w="1804"/>
        <w:gridCol w:w="1726"/>
        <w:gridCol w:w="1886"/>
        <w:gridCol w:w="1210"/>
      </w:tblGrid>
      <w:tr w:rsidR="002B4C39" w:rsidRPr="002B4C39" w:rsidTr="002B4C39">
        <w:trPr>
          <w:trHeight w:val="184"/>
          <w:tblHeader/>
        </w:trPr>
        <w:tc>
          <w:tcPr>
            <w:tcW w:w="190"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 п/п</w:t>
            </w:r>
          </w:p>
        </w:tc>
        <w:tc>
          <w:tcPr>
            <w:tcW w:w="641"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Наименование объекта</w:t>
            </w:r>
          </w:p>
        </w:tc>
        <w:tc>
          <w:tcPr>
            <w:tcW w:w="821"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Лесничество</w:t>
            </w:r>
          </w:p>
        </w:tc>
        <w:tc>
          <w:tcPr>
            <w:tcW w:w="343"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 квартала</w:t>
            </w:r>
          </w:p>
        </w:tc>
        <w:tc>
          <w:tcPr>
            <w:tcW w:w="270"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 выде ла</w:t>
            </w:r>
          </w:p>
        </w:tc>
        <w:tc>
          <w:tcPr>
            <w:tcW w:w="451"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Площадь объекта, га</w:t>
            </w:r>
          </w:p>
        </w:tc>
        <w:tc>
          <w:tcPr>
            <w:tcW w:w="622"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Протяженность объекта, км</w:t>
            </w:r>
          </w:p>
        </w:tc>
        <w:tc>
          <w:tcPr>
            <w:tcW w:w="595"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Характеристика объекта</w:t>
            </w:r>
          </w:p>
        </w:tc>
        <w:tc>
          <w:tcPr>
            <w:tcW w:w="650"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Проектируемые мероприятия</w:t>
            </w:r>
          </w:p>
        </w:tc>
        <w:tc>
          <w:tcPr>
            <w:tcW w:w="418" w:type="pct"/>
            <w:vMerge w:val="restar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Год проведения</w:t>
            </w:r>
          </w:p>
        </w:tc>
      </w:tr>
      <w:tr w:rsidR="002B4C39" w:rsidRPr="002B4C39" w:rsidTr="002B4C39">
        <w:trPr>
          <w:trHeight w:val="184"/>
          <w:tblHeader/>
        </w:trPr>
        <w:tc>
          <w:tcPr>
            <w:tcW w:w="190"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641"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821"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343"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270"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451"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622"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595"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650"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c>
          <w:tcPr>
            <w:tcW w:w="418" w:type="pct"/>
            <w:vMerge/>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p>
        </w:tc>
      </w:tr>
      <w:tr w:rsidR="002B4C39" w:rsidRPr="002B4C39" w:rsidTr="002B4C39">
        <w:trPr>
          <w:trHeight w:val="20"/>
          <w:tblHeader/>
        </w:trPr>
        <w:tc>
          <w:tcPr>
            <w:tcW w:w="190"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1</w:t>
            </w:r>
          </w:p>
        </w:tc>
        <w:tc>
          <w:tcPr>
            <w:tcW w:w="641"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2</w:t>
            </w:r>
          </w:p>
        </w:tc>
        <w:tc>
          <w:tcPr>
            <w:tcW w:w="821"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3</w:t>
            </w:r>
          </w:p>
        </w:tc>
        <w:tc>
          <w:tcPr>
            <w:tcW w:w="343"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4</w:t>
            </w:r>
          </w:p>
        </w:tc>
        <w:tc>
          <w:tcPr>
            <w:tcW w:w="270"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5</w:t>
            </w:r>
          </w:p>
        </w:tc>
        <w:tc>
          <w:tcPr>
            <w:tcW w:w="451"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6</w:t>
            </w:r>
          </w:p>
        </w:tc>
        <w:tc>
          <w:tcPr>
            <w:tcW w:w="622"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7</w:t>
            </w:r>
          </w:p>
        </w:tc>
        <w:tc>
          <w:tcPr>
            <w:tcW w:w="595"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8</w:t>
            </w:r>
          </w:p>
        </w:tc>
        <w:tc>
          <w:tcPr>
            <w:tcW w:w="650"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9</w:t>
            </w:r>
          </w:p>
        </w:tc>
        <w:tc>
          <w:tcPr>
            <w:tcW w:w="418" w:type="pct"/>
            <w:shd w:val="clear" w:color="auto" w:fill="auto"/>
            <w:vAlign w:val="center"/>
            <w:hideMark/>
          </w:tcPr>
          <w:p w:rsidR="002B4C39" w:rsidRPr="002B4C39" w:rsidRDefault="002B4C39" w:rsidP="002B4C39">
            <w:pPr>
              <w:ind w:firstLine="0"/>
              <w:contextualSpacing w:val="0"/>
              <w:jc w:val="center"/>
              <w:rPr>
                <w:b/>
                <w:bCs/>
                <w:color w:val="000000"/>
                <w:sz w:val="16"/>
                <w:szCs w:val="16"/>
                <w:lang w:eastAsia="ru-RU"/>
              </w:rPr>
            </w:pPr>
            <w:r w:rsidRPr="002B4C39">
              <w:rPr>
                <w:b/>
                <w:bCs/>
                <w:color w:val="000000"/>
                <w:sz w:val="16"/>
                <w:szCs w:val="16"/>
                <w:lang w:eastAsia="ru-RU"/>
              </w:rPr>
              <w:t>10</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1,4607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0,7585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0,0833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0,0668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0,0739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22</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0,1079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27</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0,0488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0,0427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0,3033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0,1298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37</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0,2454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37</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0,4252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0,0461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0,0988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1,0481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52</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0,0413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0,058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0,0346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0,6806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0,68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0,4309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0,1585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62</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0,0176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0,0175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0,1443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0,0358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0,0684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0,0717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0,1161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0,1105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0,1916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с иск. покрыт.</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0,0176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0,2695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0,0254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а/дорога грунтовая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0,0409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2,056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0,67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1,4931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3,3296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1,809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lastRenderedPageBreak/>
              <w:t>44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1,0173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7,1708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5,16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1,864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5,8824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7,6384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5,2246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0,8969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2,2423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0,7933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52</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4,7366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0,94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0,0165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0,5177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7,8686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0,5574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0,0305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0,4895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0,98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0,5145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0,5887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газопровод</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0,0051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0,0307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0,1314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0,1282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0,43</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0,3576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0,0889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0,0537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0,0443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0,0761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0,017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0,0657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0,0473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0,1632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0,328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0,132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0,0527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дорожка пешеходная</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0,0884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выдел проезжий</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1,7624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0,88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1,9712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0,99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0,8263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1,3803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0,425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1,0638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3,6766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0,1036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1,413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0,7</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1,2646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0,63</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0,1605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lastRenderedPageBreak/>
              <w:t>93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3,3163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0,1572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0,0308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1,3246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0,69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4,1919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0,92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1,4171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0,2945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0,3357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0,3078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0,2297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0,074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0,1083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37</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0,1325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1,7353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1,71</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49</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1,1323</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0,82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разрубка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1,101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0,0857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27</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0,308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0,15</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0,4896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0,23</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30</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0,0844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0,03</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54</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32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0,1724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0,1842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115</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55</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1,7719</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116</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62</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4</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2,6326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0,59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117</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62</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9</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0,9367</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118</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0,3182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119</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0,1255</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0,06</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120</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15</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0,0426</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0,04</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чистая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121</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71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0,6008</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0,29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122</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66</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82</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1,0874</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0,92</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123</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21</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0,4021</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0,19</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r w:rsidR="002B4C39" w:rsidRPr="002B4C39" w:rsidTr="002B4C39">
        <w:trPr>
          <w:trHeight w:val="20"/>
        </w:trPr>
        <w:tc>
          <w:tcPr>
            <w:tcW w:w="19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124</w:t>
            </w:r>
          </w:p>
        </w:tc>
        <w:tc>
          <w:tcPr>
            <w:tcW w:w="64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лэп</w:t>
            </w:r>
          </w:p>
        </w:tc>
        <w:tc>
          <w:tcPr>
            <w:tcW w:w="82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Городские леса города Кургана</w:t>
            </w:r>
          </w:p>
        </w:tc>
        <w:tc>
          <w:tcPr>
            <w:tcW w:w="343"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68</w:t>
            </w:r>
          </w:p>
        </w:tc>
        <w:tc>
          <w:tcPr>
            <w:tcW w:w="27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23</w:t>
            </w:r>
          </w:p>
        </w:tc>
        <w:tc>
          <w:tcPr>
            <w:tcW w:w="451"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0,1712</w:t>
            </w:r>
          </w:p>
        </w:tc>
        <w:tc>
          <w:tcPr>
            <w:tcW w:w="622"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0,08</w:t>
            </w:r>
          </w:p>
        </w:tc>
        <w:tc>
          <w:tcPr>
            <w:tcW w:w="595"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заросшая</w:t>
            </w:r>
          </w:p>
        </w:tc>
        <w:tc>
          <w:tcPr>
            <w:tcW w:w="650"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расчистка</w:t>
            </w:r>
          </w:p>
        </w:tc>
        <w:tc>
          <w:tcPr>
            <w:tcW w:w="418" w:type="pct"/>
            <w:shd w:val="clear" w:color="auto" w:fill="auto"/>
            <w:noWrap/>
            <w:vAlign w:val="center"/>
            <w:hideMark/>
          </w:tcPr>
          <w:p w:rsidR="002B4C39" w:rsidRPr="002B4C39" w:rsidRDefault="002B4C39" w:rsidP="002B4C39">
            <w:pPr>
              <w:ind w:firstLine="0"/>
              <w:contextualSpacing w:val="0"/>
              <w:jc w:val="center"/>
              <w:rPr>
                <w:color w:val="000000"/>
                <w:sz w:val="16"/>
                <w:szCs w:val="16"/>
                <w:lang w:eastAsia="ru-RU"/>
              </w:rPr>
            </w:pPr>
            <w:r w:rsidRPr="002B4C39">
              <w:rPr>
                <w:color w:val="000000"/>
                <w:sz w:val="16"/>
                <w:szCs w:val="16"/>
                <w:lang w:eastAsia="ru-RU"/>
              </w:rPr>
              <w:t>2025-2034</w:t>
            </w:r>
          </w:p>
        </w:tc>
      </w:tr>
    </w:tbl>
    <w:p w:rsidR="0077213B" w:rsidRPr="00CA5E83" w:rsidRDefault="0077213B">
      <w:pPr>
        <w:rPr>
          <w:sz w:val="16"/>
          <w:highlight w:val="yellow"/>
        </w:rPr>
        <w:sectPr w:rsidR="0077213B" w:rsidRPr="00CA5E83" w:rsidSect="00575BAA">
          <w:type w:val="nextColumn"/>
          <w:pgSz w:w="16840" w:h="11910" w:orient="landscape"/>
          <w:pgMar w:top="851" w:right="851" w:bottom="851" w:left="1701" w:header="0" w:footer="339" w:gutter="0"/>
          <w:cols w:space="720"/>
        </w:sectPr>
      </w:pPr>
    </w:p>
    <w:p w:rsidR="00676676" w:rsidRPr="00CA5E83" w:rsidRDefault="00995D20" w:rsidP="0044558C">
      <w:pPr>
        <w:pStyle w:val="a3"/>
        <w:ind w:left="117" w:firstLine="25"/>
        <w:jc w:val="center"/>
        <w:rPr>
          <w:noProof/>
          <w:sz w:val="20"/>
          <w:highlight w:val="yellow"/>
          <w:lang w:eastAsia="ru-RU"/>
        </w:rPr>
        <w:sectPr w:rsidR="00676676" w:rsidRPr="00CA5E83" w:rsidSect="0044558C">
          <w:footerReference w:type="default" r:id="rId24"/>
          <w:pgSz w:w="23814" w:h="16840" w:orient="landscape"/>
          <w:pgMar w:top="851" w:right="851" w:bottom="851" w:left="1701" w:header="0" w:footer="232" w:gutter="0"/>
          <w:cols w:space="720"/>
        </w:sectPr>
      </w:pPr>
      <w:r w:rsidRPr="00B73806">
        <w:rPr>
          <w:noProof/>
          <w:sz w:val="20"/>
          <w:lang w:eastAsia="ru-RU"/>
        </w:rPr>
        <w:lastRenderedPageBreak/>
        <w:drawing>
          <wp:inline distT="0" distB="0" distL="0" distR="0">
            <wp:extent cx="13347700" cy="9430385"/>
            <wp:effectExtent l="0" t="0" r="0" b="0"/>
            <wp:docPr id="3" name="Рисунок 3" descr="Схема 3  регла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3  регламент"/>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47700" cy="9430385"/>
                    </a:xfrm>
                    <a:prstGeom prst="rect">
                      <a:avLst/>
                    </a:prstGeom>
                    <a:noFill/>
                    <a:ln>
                      <a:noFill/>
                    </a:ln>
                  </pic:spPr>
                </pic:pic>
              </a:graphicData>
            </a:graphic>
          </wp:inline>
        </w:drawing>
      </w:r>
    </w:p>
    <w:p w:rsidR="0077213B" w:rsidRPr="00CA5E83" w:rsidRDefault="0077213B" w:rsidP="004B3AC5">
      <w:pPr>
        <w:pStyle w:val="a3"/>
        <w:ind w:left="117" w:firstLine="25"/>
        <w:rPr>
          <w:sz w:val="20"/>
          <w:highlight w:val="yellow"/>
        </w:rPr>
      </w:pPr>
    </w:p>
    <w:p w:rsidR="0077213B" w:rsidRPr="0044558C" w:rsidRDefault="00FF3C98" w:rsidP="005B22CD">
      <w:pPr>
        <w:pStyle w:val="2"/>
      </w:pPr>
      <w:bookmarkStart w:id="42" w:name="1.2_Виды_разрешенного_использования_лесо"/>
      <w:bookmarkStart w:id="43" w:name="_bookmark14"/>
      <w:bookmarkEnd w:id="42"/>
      <w:bookmarkEnd w:id="43"/>
      <w:r w:rsidRPr="0044558C">
        <w:t xml:space="preserve"> </w:t>
      </w:r>
      <w:bookmarkStart w:id="44" w:name="_Toc150337876"/>
      <w:r w:rsidR="00E971F6" w:rsidRPr="0044558C">
        <w:t>1.2</w:t>
      </w:r>
      <w:r w:rsidR="00DD3EE3" w:rsidRPr="0044558C">
        <w:t>.</w:t>
      </w:r>
      <w:r w:rsidR="00E971F6" w:rsidRPr="0044558C">
        <w:t xml:space="preserve"> </w:t>
      </w:r>
      <w:r w:rsidR="002E0FFF" w:rsidRPr="0044558C">
        <w:t>Виды</w:t>
      </w:r>
      <w:r w:rsidR="002E0FFF" w:rsidRPr="0044558C">
        <w:rPr>
          <w:spacing w:val="-5"/>
        </w:rPr>
        <w:t xml:space="preserve"> </w:t>
      </w:r>
      <w:r w:rsidR="002E0FFF" w:rsidRPr="0044558C">
        <w:t>разрешенного</w:t>
      </w:r>
      <w:r w:rsidR="002E0FFF" w:rsidRPr="0044558C">
        <w:rPr>
          <w:spacing w:val="-3"/>
        </w:rPr>
        <w:t xml:space="preserve"> </w:t>
      </w:r>
      <w:r w:rsidR="002E0FFF" w:rsidRPr="0044558C">
        <w:t>использования лесов на</w:t>
      </w:r>
      <w:r w:rsidR="002E0FFF" w:rsidRPr="0044558C">
        <w:rPr>
          <w:spacing w:val="-3"/>
        </w:rPr>
        <w:t xml:space="preserve"> </w:t>
      </w:r>
      <w:r w:rsidR="002E0FFF" w:rsidRPr="0044558C">
        <w:t>территории</w:t>
      </w:r>
      <w:r w:rsidR="002E0FFF" w:rsidRPr="0044558C">
        <w:rPr>
          <w:spacing w:val="-3"/>
        </w:rPr>
        <w:t xml:space="preserve"> </w:t>
      </w:r>
      <w:r w:rsidR="002E0FFF" w:rsidRPr="0044558C">
        <w:t>лесничества</w:t>
      </w:r>
      <w:bookmarkEnd w:id="44"/>
    </w:p>
    <w:p w:rsidR="0077213B" w:rsidRPr="0044558C" w:rsidRDefault="0077213B">
      <w:pPr>
        <w:pStyle w:val="a3"/>
        <w:spacing w:before="8"/>
        <w:rPr>
          <w:b/>
          <w:sz w:val="20"/>
        </w:rPr>
      </w:pPr>
    </w:p>
    <w:p w:rsidR="0077213B" w:rsidRPr="0044558C" w:rsidRDefault="002E0FFF" w:rsidP="00294EB9">
      <w:pPr>
        <w:pStyle w:val="a3"/>
      </w:pPr>
      <w:r w:rsidRPr="0044558C">
        <w:t xml:space="preserve">Виды разрешенного использования лесов на территории </w:t>
      </w:r>
      <w:r w:rsidR="0044558C" w:rsidRPr="0044558C">
        <w:t>Л</w:t>
      </w:r>
      <w:r w:rsidRPr="0044558C">
        <w:t>есничества приведены в таблице 1.</w:t>
      </w:r>
      <w:r w:rsidR="008D3776" w:rsidRPr="0044558C">
        <w:t>8</w:t>
      </w:r>
      <w:r w:rsidRPr="0044558C">
        <w:t>.</w:t>
      </w:r>
    </w:p>
    <w:p w:rsidR="003D355B" w:rsidRPr="0044558C" w:rsidRDefault="002E0FFF" w:rsidP="00DD111E">
      <w:pPr>
        <w:ind w:left="6521" w:right="2" w:firstLine="0"/>
        <w:jc w:val="right"/>
        <w:rPr>
          <w:spacing w:val="-57"/>
        </w:rPr>
      </w:pPr>
      <w:r w:rsidRPr="0044558C">
        <w:t>Таблица 1.</w:t>
      </w:r>
      <w:r w:rsidR="0081024E" w:rsidRPr="0044558C">
        <w:t>8</w:t>
      </w:r>
      <w:r w:rsidRPr="0044558C">
        <w:rPr>
          <w:spacing w:val="-57"/>
        </w:rPr>
        <w:t xml:space="preserve"> </w:t>
      </w:r>
    </w:p>
    <w:p w:rsidR="0077213B" w:rsidRPr="0044558C" w:rsidRDefault="002E0FFF" w:rsidP="000C4BC6">
      <w:pPr>
        <w:ind w:left="6521" w:right="2" w:firstLine="0"/>
        <w:jc w:val="right"/>
        <w:rPr>
          <w:i/>
          <w:sz w:val="20"/>
        </w:rPr>
      </w:pPr>
      <w:r w:rsidRPr="0044558C">
        <w:rPr>
          <w:i/>
          <w:sz w:val="20"/>
        </w:rPr>
        <w:t>(Таблица 5 приложения к Составу</w:t>
      </w:r>
      <w:r w:rsidRPr="0044558C">
        <w:rPr>
          <w:i/>
          <w:spacing w:val="-47"/>
          <w:sz w:val="20"/>
        </w:rPr>
        <w:t xml:space="preserve"> </w:t>
      </w:r>
      <w:r w:rsidRPr="0044558C">
        <w:rPr>
          <w:i/>
          <w:sz w:val="20"/>
        </w:rPr>
        <w:t>лесохозяйственных регламентов,</w:t>
      </w:r>
      <w:r w:rsidRPr="0044558C">
        <w:rPr>
          <w:i/>
          <w:spacing w:val="1"/>
          <w:sz w:val="20"/>
        </w:rPr>
        <w:t xml:space="preserve"> </w:t>
      </w:r>
      <w:r w:rsidRPr="0044558C">
        <w:rPr>
          <w:i/>
          <w:sz w:val="20"/>
        </w:rPr>
        <w:t>порядку</w:t>
      </w:r>
      <w:r w:rsidRPr="0044558C">
        <w:rPr>
          <w:i/>
          <w:spacing w:val="-3"/>
          <w:sz w:val="20"/>
        </w:rPr>
        <w:t xml:space="preserve"> </w:t>
      </w:r>
      <w:r w:rsidRPr="0044558C">
        <w:rPr>
          <w:i/>
          <w:sz w:val="20"/>
        </w:rPr>
        <w:t>их</w:t>
      </w:r>
      <w:r w:rsidRPr="0044558C">
        <w:rPr>
          <w:i/>
          <w:spacing w:val="-1"/>
          <w:sz w:val="20"/>
        </w:rPr>
        <w:t xml:space="preserve"> </w:t>
      </w:r>
      <w:r w:rsidRPr="0044558C">
        <w:rPr>
          <w:i/>
          <w:sz w:val="20"/>
        </w:rPr>
        <w:t>разработки, срокам</w:t>
      </w:r>
      <w:r w:rsidR="00294EB9" w:rsidRPr="0044558C">
        <w:rPr>
          <w:i/>
          <w:sz w:val="20"/>
        </w:rPr>
        <w:t xml:space="preserve"> </w:t>
      </w:r>
      <w:r w:rsidRPr="0044558C">
        <w:rPr>
          <w:i/>
          <w:sz w:val="20"/>
        </w:rPr>
        <w:t>их</w:t>
      </w:r>
      <w:r w:rsidRPr="0044558C">
        <w:rPr>
          <w:i/>
          <w:spacing w:val="-3"/>
          <w:sz w:val="20"/>
        </w:rPr>
        <w:t xml:space="preserve"> </w:t>
      </w:r>
      <w:r w:rsidRPr="0044558C">
        <w:rPr>
          <w:i/>
          <w:sz w:val="20"/>
        </w:rPr>
        <w:t>действия</w:t>
      </w:r>
      <w:r w:rsidRPr="0044558C">
        <w:rPr>
          <w:i/>
          <w:spacing w:val="-1"/>
          <w:sz w:val="20"/>
        </w:rPr>
        <w:t xml:space="preserve"> </w:t>
      </w:r>
      <w:r w:rsidRPr="0044558C">
        <w:rPr>
          <w:i/>
          <w:sz w:val="20"/>
        </w:rPr>
        <w:t>и</w:t>
      </w:r>
      <w:r w:rsidRPr="0044558C">
        <w:rPr>
          <w:i/>
          <w:spacing w:val="-3"/>
          <w:sz w:val="20"/>
        </w:rPr>
        <w:t xml:space="preserve"> </w:t>
      </w:r>
      <w:r w:rsidRPr="0044558C">
        <w:rPr>
          <w:i/>
          <w:sz w:val="20"/>
        </w:rPr>
        <w:t>порядку</w:t>
      </w:r>
      <w:r w:rsidRPr="0044558C">
        <w:rPr>
          <w:i/>
          <w:spacing w:val="-3"/>
          <w:sz w:val="20"/>
        </w:rPr>
        <w:t xml:space="preserve"> </w:t>
      </w:r>
      <w:r w:rsidRPr="0044558C">
        <w:rPr>
          <w:i/>
          <w:sz w:val="20"/>
        </w:rPr>
        <w:t>внесения</w:t>
      </w:r>
      <w:r w:rsidR="00294EB9" w:rsidRPr="0044558C">
        <w:rPr>
          <w:i/>
          <w:sz w:val="20"/>
        </w:rPr>
        <w:t xml:space="preserve"> </w:t>
      </w:r>
      <w:r w:rsidRPr="0044558C">
        <w:rPr>
          <w:i/>
          <w:sz w:val="20"/>
        </w:rPr>
        <w:t>в</w:t>
      </w:r>
      <w:r w:rsidRPr="0044558C">
        <w:rPr>
          <w:i/>
          <w:spacing w:val="-3"/>
          <w:sz w:val="20"/>
        </w:rPr>
        <w:t xml:space="preserve"> </w:t>
      </w:r>
      <w:r w:rsidRPr="0044558C">
        <w:rPr>
          <w:i/>
          <w:sz w:val="20"/>
        </w:rPr>
        <w:t>них</w:t>
      </w:r>
      <w:r w:rsidRPr="0044558C">
        <w:rPr>
          <w:i/>
          <w:spacing w:val="-2"/>
          <w:sz w:val="20"/>
        </w:rPr>
        <w:t xml:space="preserve"> </w:t>
      </w:r>
      <w:r w:rsidRPr="0044558C">
        <w:rPr>
          <w:i/>
          <w:sz w:val="20"/>
        </w:rPr>
        <w:t>изменений)</w:t>
      </w:r>
    </w:p>
    <w:p w:rsidR="0077213B" w:rsidRPr="0044558C" w:rsidRDefault="002E0FFF" w:rsidP="00294EB9">
      <w:pPr>
        <w:pStyle w:val="a3"/>
        <w:spacing w:line="269" w:lineRule="exact"/>
        <w:ind w:left="426" w:firstLine="0"/>
        <w:jc w:val="center"/>
      </w:pPr>
      <w:r w:rsidRPr="0044558C">
        <w:t>Виды</w:t>
      </w:r>
      <w:r w:rsidRPr="0044558C">
        <w:rPr>
          <w:spacing w:val="-2"/>
        </w:rPr>
        <w:t xml:space="preserve"> </w:t>
      </w:r>
      <w:r w:rsidRPr="0044558C">
        <w:t>разрешенного</w:t>
      </w:r>
      <w:r w:rsidRPr="0044558C">
        <w:rPr>
          <w:spacing w:val="-1"/>
        </w:rPr>
        <w:t xml:space="preserve"> </w:t>
      </w:r>
      <w:r w:rsidRPr="0044558C">
        <w:t>использования</w:t>
      </w:r>
      <w:r w:rsidRPr="0044558C">
        <w:rPr>
          <w:spacing w:val="-1"/>
        </w:rPr>
        <w:t xml:space="preserve"> </w:t>
      </w:r>
      <w:r w:rsidRPr="0044558C">
        <w:t>лесов</w:t>
      </w:r>
    </w:p>
    <w:p w:rsidR="0077213B" w:rsidRPr="0044558C" w:rsidRDefault="0077213B">
      <w:pPr>
        <w:pStyle w:val="a3"/>
        <w:spacing w:before="5"/>
        <w:rPr>
          <w:sz w:val="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98"/>
        <w:gridCol w:w="4795"/>
        <w:gridCol w:w="1847"/>
        <w:gridCol w:w="1439"/>
        <w:gridCol w:w="989"/>
      </w:tblGrid>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b/>
                <w:sz w:val="20"/>
                <w:szCs w:val="20"/>
              </w:rPr>
            </w:pPr>
            <w:r w:rsidRPr="0044558C">
              <w:rPr>
                <w:b/>
                <w:sz w:val="20"/>
                <w:szCs w:val="20"/>
              </w:rPr>
              <w:t>№</w:t>
            </w:r>
          </w:p>
          <w:p w:rsidR="00CC2327" w:rsidRPr="0044558C" w:rsidRDefault="00CC2327" w:rsidP="00E369EC">
            <w:pPr>
              <w:pStyle w:val="TableParagraph"/>
              <w:jc w:val="center"/>
              <w:rPr>
                <w:b/>
                <w:sz w:val="20"/>
                <w:szCs w:val="20"/>
              </w:rPr>
            </w:pPr>
            <w:r w:rsidRPr="0044558C">
              <w:rPr>
                <w:b/>
                <w:sz w:val="20"/>
                <w:szCs w:val="20"/>
              </w:rPr>
              <w:t>п/п</w:t>
            </w:r>
          </w:p>
        </w:tc>
        <w:tc>
          <w:tcPr>
            <w:tcW w:w="2559" w:type="pct"/>
            <w:shd w:val="clear" w:color="auto" w:fill="auto"/>
            <w:vAlign w:val="center"/>
          </w:tcPr>
          <w:p w:rsidR="00CC2327" w:rsidRPr="0044558C" w:rsidRDefault="00CC2327" w:rsidP="00E369EC">
            <w:pPr>
              <w:pStyle w:val="TableParagraph"/>
              <w:jc w:val="center"/>
              <w:rPr>
                <w:b/>
                <w:sz w:val="20"/>
                <w:szCs w:val="20"/>
              </w:rPr>
            </w:pPr>
          </w:p>
          <w:p w:rsidR="00CC2327" w:rsidRPr="0044558C" w:rsidRDefault="00CC2327" w:rsidP="00E369EC">
            <w:pPr>
              <w:pStyle w:val="TableParagraph"/>
              <w:jc w:val="center"/>
              <w:rPr>
                <w:b/>
                <w:sz w:val="20"/>
                <w:szCs w:val="20"/>
              </w:rPr>
            </w:pPr>
            <w:r w:rsidRPr="0044558C">
              <w:rPr>
                <w:b/>
                <w:sz w:val="20"/>
                <w:szCs w:val="20"/>
              </w:rPr>
              <w:t>Виды</w:t>
            </w:r>
            <w:r w:rsidRPr="0044558C">
              <w:rPr>
                <w:b/>
                <w:spacing w:val="-4"/>
                <w:sz w:val="20"/>
                <w:szCs w:val="20"/>
              </w:rPr>
              <w:t xml:space="preserve"> </w:t>
            </w:r>
            <w:r w:rsidRPr="0044558C">
              <w:rPr>
                <w:b/>
                <w:sz w:val="20"/>
                <w:szCs w:val="20"/>
              </w:rPr>
              <w:t>разрешенного</w:t>
            </w:r>
            <w:r w:rsidRPr="0044558C">
              <w:rPr>
                <w:b/>
                <w:spacing w:val="-2"/>
                <w:sz w:val="20"/>
                <w:szCs w:val="20"/>
              </w:rPr>
              <w:t xml:space="preserve"> </w:t>
            </w:r>
            <w:r w:rsidRPr="0044558C">
              <w:rPr>
                <w:b/>
                <w:sz w:val="20"/>
                <w:szCs w:val="20"/>
              </w:rPr>
              <w:t>использования</w:t>
            </w:r>
            <w:r w:rsidRPr="0044558C">
              <w:rPr>
                <w:b/>
                <w:spacing w:val="-4"/>
                <w:sz w:val="20"/>
                <w:szCs w:val="20"/>
              </w:rPr>
              <w:t xml:space="preserve"> </w:t>
            </w:r>
            <w:r w:rsidRPr="0044558C">
              <w:rPr>
                <w:b/>
                <w:sz w:val="20"/>
                <w:szCs w:val="20"/>
              </w:rPr>
              <w:t>лесов</w:t>
            </w:r>
          </w:p>
        </w:tc>
        <w:tc>
          <w:tcPr>
            <w:tcW w:w="986" w:type="pct"/>
            <w:shd w:val="clear" w:color="auto" w:fill="auto"/>
            <w:vAlign w:val="center"/>
          </w:tcPr>
          <w:p w:rsidR="00CC2327" w:rsidRPr="0044558C" w:rsidRDefault="00CC2327" w:rsidP="00E369EC">
            <w:pPr>
              <w:pStyle w:val="TableParagraph"/>
              <w:jc w:val="center"/>
              <w:rPr>
                <w:b/>
                <w:sz w:val="20"/>
                <w:szCs w:val="20"/>
              </w:rPr>
            </w:pPr>
            <w:r w:rsidRPr="0044558C">
              <w:rPr>
                <w:b/>
                <w:sz w:val="20"/>
                <w:szCs w:val="20"/>
              </w:rPr>
              <w:t>Наименование</w:t>
            </w:r>
            <w:r w:rsidRPr="0044558C">
              <w:rPr>
                <w:b/>
                <w:spacing w:val="-47"/>
                <w:sz w:val="20"/>
                <w:szCs w:val="20"/>
              </w:rPr>
              <w:t xml:space="preserve"> </w:t>
            </w:r>
            <w:r w:rsidRPr="0044558C">
              <w:rPr>
                <w:b/>
                <w:sz w:val="20"/>
                <w:szCs w:val="20"/>
              </w:rPr>
              <w:t>участкового</w:t>
            </w:r>
            <w:r w:rsidRPr="0044558C">
              <w:rPr>
                <w:b/>
                <w:spacing w:val="1"/>
                <w:sz w:val="20"/>
                <w:szCs w:val="20"/>
              </w:rPr>
              <w:t xml:space="preserve"> </w:t>
            </w:r>
            <w:r w:rsidRPr="0044558C">
              <w:rPr>
                <w:b/>
                <w:sz w:val="20"/>
                <w:szCs w:val="20"/>
              </w:rPr>
              <w:t>лесничества</w:t>
            </w:r>
          </w:p>
        </w:tc>
        <w:tc>
          <w:tcPr>
            <w:tcW w:w="768" w:type="pct"/>
            <w:shd w:val="clear" w:color="auto" w:fill="auto"/>
            <w:vAlign w:val="center"/>
          </w:tcPr>
          <w:p w:rsidR="00CC2327" w:rsidRPr="0044558C" w:rsidRDefault="00CC2327" w:rsidP="00E369EC">
            <w:pPr>
              <w:pStyle w:val="TableParagraph"/>
              <w:jc w:val="center"/>
              <w:rPr>
                <w:b/>
                <w:sz w:val="20"/>
                <w:szCs w:val="20"/>
              </w:rPr>
            </w:pPr>
            <w:r w:rsidRPr="0044558C">
              <w:rPr>
                <w:b/>
                <w:sz w:val="20"/>
                <w:szCs w:val="20"/>
              </w:rPr>
              <w:t>Перечень</w:t>
            </w:r>
            <w:r w:rsidRPr="0044558C">
              <w:rPr>
                <w:b/>
                <w:spacing w:val="1"/>
                <w:sz w:val="20"/>
                <w:szCs w:val="20"/>
              </w:rPr>
              <w:t xml:space="preserve"> </w:t>
            </w:r>
            <w:r w:rsidRPr="0044558C">
              <w:rPr>
                <w:b/>
                <w:sz w:val="20"/>
                <w:szCs w:val="20"/>
              </w:rPr>
              <w:t>кварталов или их</w:t>
            </w:r>
            <w:r w:rsidRPr="0044558C">
              <w:rPr>
                <w:b/>
                <w:spacing w:val="-47"/>
                <w:sz w:val="20"/>
                <w:szCs w:val="20"/>
              </w:rPr>
              <w:t xml:space="preserve"> </w:t>
            </w:r>
            <w:r w:rsidRPr="0044558C">
              <w:rPr>
                <w:b/>
                <w:sz w:val="20"/>
                <w:szCs w:val="20"/>
              </w:rPr>
              <w:t>частей</w:t>
            </w:r>
          </w:p>
        </w:tc>
        <w:tc>
          <w:tcPr>
            <w:tcW w:w="528" w:type="pct"/>
            <w:shd w:val="clear" w:color="auto" w:fill="auto"/>
            <w:vAlign w:val="center"/>
          </w:tcPr>
          <w:p w:rsidR="00CC2327" w:rsidRPr="0044558C" w:rsidRDefault="00CC2327" w:rsidP="00E369EC">
            <w:pPr>
              <w:pStyle w:val="TableParagraph"/>
              <w:jc w:val="center"/>
              <w:rPr>
                <w:b/>
                <w:sz w:val="20"/>
                <w:szCs w:val="20"/>
              </w:rPr>
            </w:pPr>
            <w:r w:rsidRPr="0044558C">
              <w:rPr>
                <w:b/>
                <w:sz w:val="20"/>
                <w:szCs w:val="20"/>
              </w:rPr>
              <w:t>Площадь,</w:t>
            </w:r>
            <w:r w:rsidRPr="0044558C">
              <w:rPr>
                <w:b/>
                <w:spacing w:val="-47"/>
                <w:sz w:val="20"/>
                <w:szCs w:val="20"/>
              </w:rPr>
              <w:t xml:space="preserve"> </w:t>
            </w:r>
            <w:r w:rsidRPr="0044558C">
              <w:rPr>
                <w:b/>
                <w:sz w:val="20"/>
                <w:szCs w:val="20"/>
              </w:rPr>
              <w:t>га</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b/>
                <w:w w:val="99"/>
                <w:sz w:val="20"/>
                <w:szCs w:val="20"/>
              </w:rPr>
            </w:pPr>
            <w:r w:rsidRPr="0044558C">
              <w:rPr>
                <w:b/>
                <w:w w:val="99"/>
                <w:sz w:val="20"/>
                <w:szCs w:val="20"/>
              </w:rPr>
              <w:t>1</w:t>
            </w:r>
          </w:p>
        </w:tc>
        <w:tc>
          <w:tcPr>
            <w:tcW w:w="2559" w:type="pct"/>
            <w:shd w:val="clear" w:color="auto" w:fill="auto"/>
            <w:vAlign w:val="center"/>
          </w:tcPr>
          <w:p w:rsidR="00CC2327" w:rsidRPr="0044558C" w:rsidRDefault="00CC2327" w:rsidP="00E369EC">
            <w:pPr>
              <w:pStyle w:val="TableParagraph"/>
              <w:jc w:val="center"/>
              <w:rPr>
                <w:b/>
                <w:sz w:val="20"/>
                <w:szCs w:val="20"/>
              </w:rPr>
            </w:pPr>
            <w:r w:rsidRPr="0044558C">
              <w:rPr>
                <w:b/>
                <w:w w:val="99"/>
                <w:sz w:val="20"/>
                <w:szCs w:val="20"/>
              </w:rPr>
              <w:t>2</w:t>
            </w:r>
          </w:p>
        </w:tc>
        <w:tc>
          <w:tcPr>
            <w:tcW w:w="986" w:type="pct"/>
            <w:shd w:val="clear" w:color="auto" w:fill="auto"/>
            <w:vAlign w:val="center"/>
          </w:tcPr>
          <w:p w:rsidR="00CC2327" w:rsidRPr="0044558C" w:rsidRDefault="00CC2327" w:rsidP="00E369EC">
            <w:pPr>
              <w:pStyle w:val="TableParagraph"/>
              <w:jc w:val="center"/>
              <w:rPr>
                <w:b/>
                <w:sz w:val="20"/>
                <w:szCs w:val="20"/>
              </w:rPr>
            </w:pPr>
            <w:r w:rsidRPr="0044558C">
              <w:rPr>
                <w:b/>
                <w:w w:val="99"/>
                <w:sz w:val="20"/>
                <w:szCs w:val="20"/>
              </w:rPr>
              <w:t>3</w:t>
            </w:r>
          </w:p>
        </w:tc>
        <w:tc>
          <w:tcPr>
            <w:tcW w:w="768" w:type="pct"/>
            <w:shd w:val="clear" w:color="auto" w:fill="auto"/>
            <w:vAlign w:val="center"/>
          </w:tcPr>
          <w:p w:rsidR="00CC2327" w:rsidRPr="0044558C" w:rsidRDefault="00CC2327" w:rsidP="00E369EC">
            <w:pPr>
              <w:pStyle w:val="TableParagraph"/>
              <w:jc w:val="center"/>
              <w:rPr>
                <w:b/>
                <w:sz w:val="20"/>
                <w:szCs w:val="20"/>
              </w:rPr>
            </w:pPr>
            <w:r w:rsidRPr="0044558C">
              <w:rPr>
                <w:b/>
                <w:sz w:val="20"/>
                <w:szCs w:val="20"/>
              </w:rPr>
              <w:t>4</w:t>
            </w:r>
          </w:p>
        </w:tc>
        <w:tc>
          <w:tcPr>
            <w:tcW w:w="528" w:type="pct"/>
            <w:shd w:val="clear" w:color="auto" w:fill="auto"/>
            <w:vAlign w:val="center"/>
          </w:tcPr>
          <w:p w:rsidR="00CC2327" w:rsidRPr="0044558C" w:rsidRDefault="00CC2327" w:rsidP="00E369EC">
            <w:pPr>
              <w:pStyle w:val="TableParagraph"/>
              <w:jc w:val="center"/>
              <w:rPr>
                <w:b/>
                <w:sz w:val="20"/>
                <w:szCs w:val="20"/>
              </w:rPr>
            </w:pPr>
            <w:r w:rsidRPr="0044558C">
              <w:rPr>
                <w:b/>
                <w:w w:val="99"/>
                <w:sz w:val="20"/>
                <w:szCs w:val="20"/>
              </w:rPr>
              <w:t>5</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1.</w:t>
            </w:r>
          </w:p>
        </w:tc>
        <w:tc>
          <w:tcPr>
            <w:tcW w:w="25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Заготовка</w:t>
            </w:r>
            <w:r w:rsidRPr="0044558C">
              <w:rPr>
                <w:spacing w:val="-4"/>
                <w:sz w:val="20"/>
                <w:szCs w:val="20"/>
              </w:rPr>
              <w:t xml:space="preserve"> </w:t>
            </w:r>
            <w:r w:rsidRPr="0044558C">
              <w:rPr>
                <w:sz w:val="20"/>
                <w:szCs w:val="20"/>
              </w:rPr>
              <w:t>древесины</w:t>
            </w:r>
          </w:p>
        </w:tc>
        <w:tc>
          <w:tcPr>
            <w:tcW w:w="986" w:type="pct"/>
            <w:vMerge w:val="restart"/>
            <w:shd w:val="clear" w:color="auto" w:fill="auto"/>
            <w:vAlign w:val="center"/>
          </w:tcPr>
          <w:p w:rsidR="00CC2327" w:rsidRPr="0044558C" w:rsidRDefault="00CC2327" w:rsidP="00EE4B39">
            <w:pPr>
              <w:pStyle w:val="a3"/>
              <w:ind w:firstLine="0"/>
              <w:jc w:val="center"/>
              <w:rPr>
                <w:sz w:val="20"/>
                <w:szCs w:val="20"/>
              </w:rPr>
            </w:pPr>
            <w:r w:rsidRPr="0044558C">
              <w:rPr>
                <w:sz w:val="20"/>
                <w:szCs w:val="20"/>
              </w:rPr>
              <w:t>Без деления на</w:t>
            </w:r>
            <w:r w:rsidRPr="0044558C">
              <w:rPr>
                <w:spacing w:val="-48"/>
                <w:sz w:val="20"/>
                <w:szCs w:val="20"/>
              </w:rPr>
              <w:t xml:space="preserve"> </w:t>
            </w:r>
            <w:r w:rsidR="002A3D75" w:rsidRPr="0044558C">
              <w:rPr>
                <w:sz w:val="20"/>
                <w:szCs w:val="20"/>
              </w:rPr>
              <w:t>участковые лесничества</w:t>
            </w:r>
          </w:p>
        </w:tc>
        <w:tc>
          <w:tcPr>
            <w:tcW w:w="768"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 xml:space="preserve">Кв. </w:t>
            </w:r>
            <w:r w:rsidR="0044558C" w:rsidRPr="0044558C">
              <w:rPr>
                <w:sz w:val="20"/>
                <w:szCs w:val="20"/>
              </w:rPr>
              <w:t>1-66, 68-70</w:t>
            </w:r>
          </w:p>
        </w:tc>
        <w:tc>
          <w:tcPr>
            <w:tcW w:w="528" w:type="pct"/>
            <w:shd w:val="clear" w:color="auto" w:fill="auto"/>
            <w:vAlign w:val="center"/>
          </w:tcPr>
          <w:p w:rsidR="00CC2327" w:rsidRPr="0044558C" w:rsidRDefault="003353F1" w:rsidP="00E369EC">
            <w:pPr>
              <w:pStyle w:val="TableParagraph"/>
              <w:jc w:val="center"/>
              <w:rPr>
                <w:sz w:val="20"/>
                <w:szCs w:val="20"/>
              </w:rPr>
            </w:pPr>
            <w:r w:rsidRPr="003353F1">
              <w:rPr>
                <w:sz w:val="20"/>
                <w:szCs w:val="20"/>
              </w:rPr>
              <w:t>6263,3351</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2.</w:t>
            </w:r>
          </w:p>
        </w:tc>
        <w:tc>
          <w:tcPr>
            <w:tcW w:w="25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Заготовка</w:t>
            </w:r>
            <w:r w:rsidRPr="0044558C">
              <w:rPr>
                <w:spacing w:val="-6"/>
                <w:sz w:val="20"/>
                <w:szCs w:val="20"/>
              </w:rPr>
              <w:t xml:space="preserve"> </w:t>
            </w:r>
            <w:r w:rsidRPr="0044558C">
              <w:rPr>
                <w:sz w:val="20"/>
                <w:szCs w:val="20"/>
              </w:rPr>
              <w:t>живицы</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w:t>
            </w:r>
          </w:p>
        </w:tc>
        <w:tc>
          <w:tcPr>
            <w:tcW w:w="528"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3.</w:t>
            </w:r>
          </w:p>
        </w:tc>
        <w:tc>
          <w:tcPr>
            <w:tcW w:w="25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Заготовка</w:t>
            </w:r>
            <w:r w:rsidRPr="0044558C">
              <w:rPr>
                <w:spacing w:val="-3"/>
                <w:sz w:val="20"/>
                <w:szCs w:val="20"/>
              </w:rPr>
              <w:t xml:space="preserve"> </w:t>
            </w:r>
            <w:r w:rsidRPr="0044558C">
              <w:rPr>
                <w:sz w:val="20"/>
                <w:szCs w:val="20"/>
              </w:rPr>
              <w:t>и</w:t>
            </w:r>
            <w:r w:rsidRPr="0044558C">
              <w:rPr>
                <w:spacing w:val="-3"/>
                <w:sz w:val="20"/>
                <w:szCs w:val="20"/>
              </w:rPr>
              <w:t xml:space="preserve"> </w:t>
            </w:r>
            <w:r w:rsidRPr="0044558C">
              <w:rPr>
                <w:sz w:val="20"/>
                <w:szCs w:val="20"/>
              </w:rPr>
              <w:t>сбор</w:t>
            </w:r>
            <w:r w:rsidRPr="0044558C">
              <w:rPr>
                <w:spacing w:val="-2"/>
                <w:sz w:val="20"/>
                <w:szCs w:val="20"/>
              </w:rPr>
              <w:t xml:space="preserve"> </w:t>
            </w:r>
            <w:r w:rsidRPr="0044558C">
              <w:rPr>
                <w:sz w:val="20"/>
                <w:szCs w:val="20"/>
              </w:rPr>
              <w:t>недревесных</w:t>
            </w:r>
            <w:r w:rsidRPr="0044558C">
              <w:rPr>
                <w:spacing w:val="-3"/>
                <w:sz w:val="20"/>
                <w:szCs w:val="20"/>
              </w:rPr>
              <w:t xml:space="preserve"> </w:t>
            </w:r>
            <w:r w:rsidRPr="0044558C">
              <w:rPr>
                <w:sz w:val="20"/>
                <w:szCs w:val="20"/>
              </w:rPr>
              <w:t>лесных</w:t>
            </w:r>
            <w:r w:rsidRPr="0044558C">
              <w:rPr>
                <w:spacing w:val="-4"/>
                <w:sz w:val="20"/>
                <w:szCs w:val="20"/>
              </w:rPr>
              <w:t xml:space="preserve"> </w:t>
            </w:r>
            <w:r w:rsidRPr="0044558C">
              <w:rPr>
                <w:sz w:val="20"/>
                <w:szCs w:val="20"/>
              </w:rPr>
              <w:t>ресурсов</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44558C" w:rsidP="00E369EC">
            <w:pPr>
              <w:pStyle w:val="TableParagraph"/>
              <w:jc w:val="center"/>
              <w:rPr>
                <w:sz w:val="20"/>
                <w:szCs w:val="20"/>
              </w:rPr>
            </w:pPr>
            <w:r w:rsidRPr="0044558C">
              <w:rPr>
                <w:sz w:val="20"/>
                <w:szCs w:val="20"/>
              </w:rPr>
              <w:t>Кв. 1-66, 68-70</w:t>
            </w:r>
          </w:p>
        </w:tc>
        <w:tc>
          <w:tcPr>
            <w:tcW w:w="528" w:type="pct"/>
            <w:shd w:val="clear" w:color="auto" w:fill="auto"/>
            <w:vAlign w:val="center"/>
          </w:tcPr>
          <w:p w:rsidR="00CC2327" w:rsidRPr="0044558C" w:rsidRDefault="003353F1" w:rsidP="00E369EC">
            <w:pPr>
              <w:pStyle w:val="TableParagraph"/>
              <w:jc w:val="center"/>
              <w:rPr>
                <w:sz w:val="20"/>
                <w:szCs w:val="20"/>
              </w:rPr>
            </w:pPr>
            <w:r w:rsidRPr="003353F1">
              <w:rPr>
                <w:sz w:val="20"/>
                <w:szCs w:val="20"/>
              </w:rPr>
              <w:t>6263,3351</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4.</w:t>
            </w:r>
          </w:p>
        </w:tc>
        <w:tc>
          <w:tcPr>
            <w:tcW w:w="2559" w:type="pct"/>
            <w:shd w:val="clear" w:color="auto" w:fill="auto"/>
            <w:vAlign w:val="center"/>
          </w:tcPr>
          <w:p w:rsidR="00CC2327" w:rsidRPr="0044558C" w:rsidRDefault="00CC2327" w:rsidP="002A3D75">
            <w:pPr>
              <w:pStyle w:val="TableParagraph"/>
              <w:jc w:val="center"/>
              <w:rPr>
                <w:sz w:val="20"/>
                <w:szCs w:val="20"/>
              </w:rPr>
            </w:pPr>
            <w:r w:rsidRPr="0044558C">
              <w:rPr>
                <w:sz w:val="20"/>
                <w:szCs w:val="20"/>
              </w:rPr>
              <w:t>Заготовка</w:t>
            </w:r>
            <w:r w:rsidRPr="0044558C">
              <w:rPr>
                <w:spacing w:val="-3"/>
                <w:sz w:val="20"/>
                <w:szCs w:val="20"/>
              </w:rPr>
              <w:t xml:space="preserve"> </w:t>
            </w:r>
            <w:r w:rsidRPr="0044558C">
              <w:rPr>
                <w:sz w:val="20"/>
                <w:szCs w:val="20"/>
              </w:rPr>
              <w:t>пищевых</w:t>
            </w:r>
            <w:r w:rsidRPr="0044558C">
              <w:rPr>
                <w:spacing w:val="-4"/>
                <w:sz w:val="20"/>
                <w:szCs w:val="20"/>
              </w:rPr>
              <w:t xml:space="preserve"> </w:t>
            </w:r>
            <w:r w:rsidRPr="0044558C">
              <w:rPr>
                <w:sz w:val="20"/>
                <w:szCs w:val="20"/>
              </w:rPr>
              <w:t>лесных</w:t>
            </w:r>
            <w:r w:rsidRPr="0044558C">
              <w:rPr>
                <w:spacing w:val="-1"/>
                <w:sz w:val="20"/>
                <w:szCs w:val="20"/>
              </w:rPr>
              <w:t xml:space="preserve"> </w:t>
            </w:r>
            <w:r w:rsidRPr="0044558C">
              <w:rPr>
                <w:sz w:val="20"/>
                <w:szCs w:val="20"/>
              </w:rPr>
              <w:t>ресурсов</w:t>
            </w:r>
            <w:r w:rsidRPr="0044558C">
              <w:rPr>
                <w:spacing w:val="-4"/>
                <w:sz w:val="20"/>
                <w:szCs w:val="20"/>
              </w:rPr>
              <w:t xml:space="preserve"> </w:t>
            </w:r>
            <w:r w:rsidRPr="0044558C">
              <w:rPr>
                <w:sz w:val="20"/>
                <w:szCs w:val="20"/>
              </w:rPr>
              <w:t>и</w:t>
            </w:r>
            <w:r w:rsidRPr="0044558C">
              <w:rPr>
                <w:spacing w:val="-3"/>
                <w:sz w:val="20"/>
                <w:szCs w:val="20"/>
              </w:rPr>
              <w:t xml:space="preserve"> </w:t>
            </w:r>
            <w:r w:rsidRPr="0044558C">
              <w:rPr>
                <w:sz w:val="20"/>
                <w:szCs w:val="20"/>
              </w:rPr>
              <w:t>сбор</w:t>
            </w:r>
            <w:r w:rsidRPr="0044558C">
              <w:rPr>
                <w:spacing w:val="-2"/>
                <w:sz w:val="20"/>
                <w:szCs w:val="20"/>
              </w:rPr>
              <w:t xml:space="preserve"> </w:t>
            </w:r>
            <w:r w:rsidRPr="0044558C">
              <w:rPr>
                <w:sz w:val="20"/>
                <w:szCs w:val="20"/>
              </w:rPr>
              <w:t>лекарственных</w:t>
            </w:r>
            <w:r w:rsidR="002A3D75" w:rsidRPr="0044558C">
              <w:rPr>
                <w:sz w:val="20"/>
                <w:szCs w:val="20"/>
              </w:rPr>
              <w:t xml:space="preserve"> </w:t>
            </w:r>
            <w:r w:rsidRPr="0044558C">
              <w:rPr>
                <w:sz w:val="20"/>
                <w:szCs w:val="20"/>
              </w:rPr>
              <w:t>растений</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44558C" w:rsidP="00E369EC">
            <w:pPr>
              <w:pStyle w:val="TableParagraph"/>
              <w:jc w:val="center"/>
              <w:rPr>
                <w:sz w:val="20"/>
                <w:szCs w:val="20"/>
              </w:rPr>
            </w:pPr>
            <w:r w:rsidRPr="0044558C">
              <w:rPr>
                <w:sz w:val="20"/>
                <w:szCs w:val="20"/>
              </w:rPr>
              <w:t>Кв. 1-66, 68-70</w:t>
            </w:r>
          </w:p>
        </w:tc>
        <w:tc>
          <w:tcPr>
            <w:tcW w:w="528" w:type="pct"/>
            <w:shd w:val="clear" w:color="auto" w:fill="auto"/>
            <w:vAlign w:val="center"/>
          </w:tcPr>
          <w:p w:rsidR="00CC2327" w:rsidRPr="0044558C" w:rsidRDefault="003353F1" w:rsidP="00E369EC">
            <w:pPr>
              <w:pStyle w:val="TableParagraph"/>
              <w:jc w:val="center"/>
              <w:rPr>
                <w:sz w:val="20"/>
                <w:szCs w:val="20"/>
              </w:rPr>
            </w:pPr>
            <w:r w:rsidRPr="003353F1">
              <w:rPr>
                <w:sz w:val="20"/>
                <w:szCs w:val="20"/>
              </w:rPr>
              <w:t>6263,3351</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5.</w:t>
            </w:r>
          </w:p>
        </w:tc>
        <w:tc>
          <w:tcPr>
            <w:tcW w:w="2559" w:type="pct"/>
            <w:shd w:val="clear" w:color="auto" w:fill="auto"/>
            <w:vAlign w:val="center"/>
          </w:tcPr>
          <w:p w:rsidR="00CC2327" w:rsidRPr="0044558C" w:rsidRDefault="00CC2327" w:rsidP="002A3D75">
            <w:pPr>
              <w:pStyle w:val="TableParagraph"/>
              <w:jc w:val="center"/>
              <w:rPr>
                <w:sz w:val="20"/>
                <w:szCs w:val="20"/>
              </w:rPr>
            </w:pPr>
            <w:r w:rsidRPr="0044558C">
              <w:rPr>
                <w:sz w:val="20"/>
                <w:szCs w:val="20"/>
              </w:rPr>
              <w:t>Осуществление</w:t>
            </w:r>
            <w:r w:rsidRPr="0044558C">
              <w:rPr>
                <w:spacing w:val="-3"/>
                <w:sz w:val="20"/>
                <w:szCs w:val="20"/>
              </w:rPr>
              <w:t xml:space="preserve"> </w:t>
            </w:r>
            <w:r w:rsidRPr="0044558C">
              <w:rPr>
                <w:sz w:val="20"/>
                <w:szCs w:val="20"/>
              </w:rPr>
              <w:t>видов</w:t>
            </w:r>
            <w:r w:rsidRPr="0044558C">
              <w:rPr>
                <w:spacing w:val="-4"/>
                <w:sz w:val="20"/>
                <w:szCs w:val="20"/>
              </w:rPr>
              <w:t xml:space="preserve"> </w:t>
            </w:r>
            <w:r w:rsidRPr="0044558C">
              <w:rPr>
                <w:sz w:val="20"/>
                <w:szCs w:val="20"/>
              </w:rPr>
              <w:t>деятельности</w:t>
            </w:r>
            <w:r w:rsidRPr="0044558C">
              <w:rPr>
                <w:spacing w:val="-3"/>
                <w:sz w:val="20"/>
                <w:szCs w:val="20"/>
              </w:rPr>
              <w:t xml:space="preserve"> </w:t>
            </w:r>
            <w:r w:rsidRPr="0044558C">
              <w:rPr>
                <w:sz w:val="20"/>
                <w:szCs w:val="20"/>
              </w:rPr>
              <w:t>в</w:t>
            </w:r>
            <w:r w:rsidRPr="0044558C">
              <w:rPr>
                <w:spacing w:val="-4"/>
                <w:sz w:val="20"/>
                <w:szCs w:val="20"/>
              </w:rPr>
              <w:t xml:space="preserve"> </w:t>
            </w:r>
            <w:r w:rsidRPr="0044558C">
              <w:rPr>
                <w:sz w:val="20"/>
                <w:szCs w:val="20"/>
              </w:rPr>
              <w:t>сфере</w:t>
            </w:r>
            <w:r w:rsidRPr="0044558C">
              <w:rPr>
                <w:spacing w:val="-2"/>
                <w:sz w:val="20"/>
                <w:szCs w:val="20"/>
              </w:rPr>
              <w:t xml:space="preserve"> </w:t>
            </w:r>
            <w:r w:rsidRPr="0044558C">
              <w:rPr>
                <w:sz w:val="20"/>
                <w:szCs w:val="20"/>
              </w:rPr>
              <w:t>охотничьего</w:t>
            </w:r>
            <w:r w:rsidR="002A3D75" w:rsidRPr="0044558C">
              <w:rPr>
                <w:sz w:val="20"/>
                <w:szCs w:val="20"/>
              </w:rPr>
              <w:t xml:space="preserve"> </w:t>
            </w:r>
            <w:r w:rsidRPr="0044558C">
              <w:rPr>
                <w:sz w:val="20"/>
                <w:szCs w:val="20"/>
              </w:rPr>
              <w:t>хозяйства</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CC2327" w:rsidP="00E369EC">
            <w:pPr>
              <w:pStyle w:val="TableParagraph"/>
              <w:jc w:val="center"/>
              <w:rPr>
                <w:sz w:val="20"/>
                <w:szCs w:val="20"/>
              </w:rPr>
            </w:pPr>
            <w:r w:rsidRPr="0044558C">
              <w:rPr>
                <w:w w:val="99"/>
                <w:sz w:val="20"/>
                <w:szCs w:val="20"/>
              </w:rPr>
              <w:t>-</w:t>
            </w:r>
          </w:p>
        </w:tc>
        <w:tc>
          <w:tcPr>
            <w:tcW w:w="528" w:type="pct"/>
            <w:shd w:val="clear" w:color="auto" w:fill="auto"/>
            <w:vAlign w:val="center"/>
          </w:tcPr>
          <w:p w:rsidR="00CC2327" w:rsidRPr="0044558C" w:rsidRDefault="00CC2327" w:rsidP="00E369EC">
            <w:pPr>
              <w:pStyle w:val="TableParagraph"/>
              <w:jc w:val="center"/>
              <w:rPr>
                <w:sz w:val="20"/>
                <w:szCs w:val="20"/>
              </w:rPr>
            </w:pPr>
            <w:r w:rsidRPr="0044558C">
              <w:rPr>
                <w:w w:val="99"/>
                <w:sz w:val="20"/>
                <w:szCs w:val="20"/>
              </w:rPr>
              <w:t>-</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6.</w:t>
            </w:r>
          </w:p>
        </w:tc>
        <w:tc>
          <w:tcPr>
            <w:tcW w:w="25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Ведение</w:t>
            </w:r>
            <w:r w:rsidRPr="0044558C">
              <w:rPr>
                <w:spacing w:val="-4"/>
                <w:sz w:val="20"/>
                <w:szCs w:val="20"/>
              </w:rPr>
              <w:t xml:space="preserve"> </w:t>
            </w:r>
            <w:r w:rsidRPr="0044558C">
              <w:rPr>
                <w:sz w:val="20"/>
                <w:szCs w:val="20"/>
              </w:rPr>
              <w:t>сельского</w:t>
            </w:r>
            <w:r w:rsidRPr="0044558C">
              <w:rPr>
                <w:spacing w:val="-3"/>
                <w:sz w:val="20"/>
                <w:szCs w:val="20"/>
              </w:rPr>
              <w:t xml:space="preserve"> </w:t>
            </w:r>
            <w:r w:rsidRPr="0044558C">
              <w:rPr>
                <w:sz w:val="20"/>
                <w:szCs w:val="20"/>
              </w:rPr>
              <w:t>хозяйства</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CC2327" w:rsidP="00E369EC">
            <w:pPr>
              <w:pStyle w:val="TableParagraph"/>
              <w:jc w:val="center"/>
              <w:rPr>
                <w:sz w:val="20"/>
                <w:szCs w:val="20"/>
              </w:rPr>
            </w:pPr>
            <w:r w:rsidRPr="0044558C">
              <w:rPr>
                <w:w w:val="99"/>
                <w:sz w:val="20"/>
                <w:szCs w:val="20"/>
              </w:rPr>
              <w:t>-</w:t>
            </w:r>
          </w:p>
        </w:tc>
        <w:tc>
          <w:tcPr>
            <w:tcW w:w="528" w:type="pct"/>
            <w:shd w:val="clear" w:color="auto" w:fill="auto"/>
            <w:vAlign w:val="center"/>
          </w:tcPr>
          <w:p w:rsidR="00CC2327" w:rsidRPr="0044558C" w:rsidRDefault="00CC2327" w:rsidP="00E369EC">
            <w:pPr>
              <w:pStyle w:val="TableParagraph"/>
              <w:jc w:val="center"/>
              <w:rPr>
                <w:sz w:val="20"/>
                <w:szCs w:val="20"/>
              </w:rPr>
            </w:pPr>
            <w:r w:rsidRPr="0044558C">
              <w:rPr>
                <w:w w:val="99"/>
                <w:sz w:val="20"/>
                <w:szCs w:val="20"/>
              </w:rPr>
              <w:t>-</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7.</w:t>
            </w:r>
          </w:p>
        </w:tc>
        <w:tc>
          <w:tcPr>
            <w:tcW w:w="2559" w:type="pct"/>
            <w:shd w:val="clear" w:color="auto" w:fill="auto"/>
            <w:vAlign w:val="center"/>
          </w:tcPr>
          <w:p w:rsidR="00CC2327" w:rsidRPr="0044558C" w:rsidRDefault="00CC2327" w:rsidP="002A3D75">
            <w:pPr>
              <w:pStyle w:val="TableParagraph"/>
              <w:jc w:val="center"/>
              <w:rPr>
                <w:sz w:val="20"/>
                <w:szCs w:val="20"/>
              </w:rPr>
            </w:pPr>
            <w:r w:rsidRPr="0044558C">
              <w:rPr>
                <w:sz w:val="20"/>
                <w:szCs w:val="20"/>
              </w:rPr>
              <w:t>Осуществление</w:t>
            </w:r>
            <w:r w:rsidRPr="0044558C">
              <w:rPr>
                <w:spacing w:val="-7"/>
                <w:sz w:val="20"/>
                <w:szCs w:val="20"/>
              </w:rPr>
              <w:t xml:space="preserve"> </w:t>
            </w:r>
            <w:r w:rsidRPr="0044558C">
              <w:rPr>
                <w:sz w:val="20"/>
                <w:szCs w:val="20"/>
              </w:rPr>
              <w:t>научно-исследовательской</w:t>
            </w:r>
            <w:r w:rsidRPr="0044558C">
              <w:rPr>
                <w:spacing w:val="-7"/>
                <w:sz w:val="20"/>
                <w:szCs w:val="20"/>
              </w:rPr>
              <w:t xml:space="preserve"> </w:t>
            </w:r>
            <w:r w:rsidRPr="0044558C">
              <w:rPr>
                <w:sz w:val="20"/>
                <w:szCs w:val="20"/>
              </w:rPr>
              <w:t>деятельности,</w:t>
            </w:r>
            <w:r w:rsidR="002A3D75" w:rsidRPr="0044558C">
              <w:rPr>
                <w:sz w:val="20"/>
                <w:szCs w:val="20"/>
              </w:rPr>
              <w:t xml:space="preserve"> </w:t>
            </w:r>
            <w:r w:rsidRPr="0044558C">
              <w:rPr>
                <w:sz w:val="20"/>
                <w:szCs w:val="20"/>
              </w:rPr>
              <w:t>образовательной</w:t>
            </w:r>
            <w:r w:rsidRPr="0044558C">
              <w:rPr>
                <w:spacing w:val="-5"/>
                <w:sz w:val="20"/>
                <w:szCs w:val="20"/>
              </w:rPr>
              <w:t xml:space="preserve"> </w:t>
            </w:r>
            <w:r w:rsidRPr="0044558C">
              <w:rPr>
                <w:sz w:val="20"/>
                <w:szCs w:val="20"/>
              </w:rPr>
              <w:t>деятельности</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44558C" w:rsidP="00E369EC">
            <w:pPr>
              <w:pStyle w:val="TableParagraph"/>
              <w:jc w:val="center"/>
              <w:rPr>
                <w:sz w:val="20"/>
                <w:szCs w:val="20"/>
              </w:rPr>
            </w:pPr>
            <w:r w:rsidRPr="0044558C">
              <w:rPr>
                <w:sz w:val="20"/>
                <w:szCs w:val="20"/>
              </w:rPr>
              <w:t>Кв. 1-66, 68-70</w:t>
            </w:r>
          </w:p>
        </w:tc>
        <w:tc>
          <w:tcPr>
            <w:tcW w:w="528" w:type="pct"/>
            <w:shd w:val="clear" w:color="auto" w:fill="auto"/>
            <w:vAlign w:val="center"/>
          </w:tcPr>
          <w:p w:rsidR="00CC2327" w:rsidRPr="0044558C" w:rsidRDefault="003353F1" w:rsidP="00E369EC">
            <w:pPr>
              <w:pStyle w:val="TableParagraph"/>
              <w:jc w:val="center"/>
              <w:rPr>
                <w:sz w:val="20"/>
                <w:szCs w:val="20"/>
              </w:rPr>
            </w:pPr>
            <w:r w:rsidRPr="003353F1">
              <w:rPr>
                <w:sz w:val="20"/>
                <w:szCs w:val="20"/>
              </w:rPr>
              <w:t>6263,3351</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8.</w:t>
            </w:r>
          </w:p>
        </w:tc>
        <w:tc>
          <w:tcPr>
            <w:tcW w:w="25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Осуществление</w:t>
            </w:r>
            <w:r w:rsidRPr="0044558C">
              <w:rPr>
                <w:spacing w:val="-4"/>
                <w:sz w:val="20"/>
                <w:szCs w:val="20"/>
              </w:rPr>
              <w:t xml:space="preserve"> </w:t>
            </w:r>
            <w:r w:rsidRPr="0044558C">
              <w:rPr>
                <w:sz w:val="20"/>
                <w:szCs w:val="20"/>
              </w:rPr>
              <w:t>рекреационной</w:t>
            </w:r>
            <w:r w:rsidRPr="0044558C">
              <w:rPr>
                <w:spacing w:val="-5"/>
                <w:sz w:val="20"/>
                <w:szCs w:val="20"/>
              </w:rPr>
              <w:t xml:space="preserve"> </w:t>
            </w:r>
            <w:r w:rsidRPr="0044558C">
              <w:rPr>
                <w:sz w:val="20"/>
                <w:szCs w:val="20"/>
              </w:rPr>
              <w:t>деятельности</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44558C" w:rsidP="00E369EC">
            <w:pPr>
              <w:pStyle w:val="TableParagraph"/>
              <w:jc w:val="center"/>
              <w:rPr>
                <w:sz w:val="20"/>
                <w:szCs w:val="20"/>
              </w:rPr>
            </w:pPr>
            <w:r w:rsidRPr="0044558C">
              <w:rPr>
                <w:sz w:val="20"/>
                <w:szCs w:val="20"/>
              </w:rPr>
              <w:t>Кв. 1-66, 68-70</w:t>
            </w:r>
          </w:p>
        </w:tc>
        <w:tc>
          <w:tcPr>
            <w:tcW w:w="528" w:type="pct"/>
            <w:shd w:val="clear" w:color="auto" w:fill="auto"/>
            <w:vAlign w:val="center"/>
          </w:tcPr>
          <w:p w:rsidR="00CC2327" w:rsidRPr="0044558C" w:rsidRDefault="003353F1" w:rsidP="00E369EC">
            <w:pPr>
              <w:pStyle w:val="TableParagraph"/>
              <w:jc w:val="center"/>
              <w:rPr>
                <w:sz w:val="20"/>
                <w:szCs w:val="20"/>
              </w:rPr>
            </w:pPr>
            <w:r w:rsidRPr="003353F1">
              <w:rPr>
                <w:sz w:val="20"/>
                <w:szCs w:val="20"/>
              </w:rPr>
              <w:t>6263,3351</w:t>
            </w:r>
          </w:p>
        </w:tc>
      </w:tr>
      <w:tr w:rsidR="00CC2327" w:rsidRPr="0044558C" w:rsidTr="00E369EC">
        <w:trPr>
          <w:trHeight w:val="20"/>
        </w:trPr>
        <w:tc>
          <w:tcPr>
            <w:tcW w:w="1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9.</w:t>
            </w:r>
          </w:p>
        </w:tc>
        <w:tc>
          <w:tcPr>
            <w:tcW w:w="2559" w:type="pct"/>
            <w:shd w:val="clear" w:color="auto" w:fill="auto"/>
            <w:vAlign w:val="center"/>
          </w:tcPr>
          <w:p w:rsidR="00CC2327" w:rsidRPr="0044558C" w:rsidRDefault="00CC2327" w:rsidP="00E369EC">
            <w:pPr>
              <w:pStyle w:val="TableParagraph"/>
              <w:jc w:val="center"/>
              <w:rPr>
                <w:sz w:val="20"/>
                <w:szCs w:val="20"/>
              </w:rPr>
            </w:pPr>
            <w:r w:rsidRPr="0044558C">
              <w:rPr>
                <w:sz w:val="20"/>
                <w:szCs w:val="20"/>
              </w:rPr>
              <w:t>Создание</w:t>
            </w:r>
            <w:r w:rsidRPr="0044558C">
              <w:rPr>
                <w:spacing w:val="-5"/>
                <w:sz w:val="20"/>
                <w:szCs w:val="20"/>
              </w:rPr>
              <w:t xml:space="preserve"> </w:t>
            </w:r>
            <w:r w:rsidRPr="0044558C">
              <w:rPr>
                <w:sz w:val="20"/>
                <w:szCs w:val="20"/>
              </w:rPr>
              <w:t>лесных</w:t>
            </w:r>
            <w:r w:rsidRPr="0044558C">
              <w:rPr>
                <w:spacing w:val="-3"/>
                <w:sz w:val="20"/>
                <w:szCs w:val="20"/>
              </w:rPr>
              <w:t xml:space="preserve"> </w:t>
            </w:r>
            <w:r w:rsidRPr="0044558C">
              <w:rPr>
                <w:sz w:val="20"/>
                <w:szCs w:val="20"/>
              </w:rPr>
              <w:t>плантаций</w:t>
            </w:r>
            <w:r w:rsidRPr="0044558C">
              <w:rPr>
                <w:spacing w:val="-3"/>
                <w:sz w:val="20"/>
                <w:szCs w:val="20"/>
              </w:rPr>
              <w:t xml:space="preserve"> </w:t>
            </w:r>
            <w:r w:rsidRPr="0044558C">
              <w:rPr>
                <w:sz w:val="20"/>
                <w:szCs w:val="20"/>
              </w:rPr>
              <w:t>и</w:t>
            </w:r>
            <w:r w:rsidRPr="0044558C">
              <w:rPr>
                <w:spacing w:val="-5"/>
                <w:sz w:val="20"/>
                <w:szCs w:val="20"/>
              </w:rPr>
              <w:t xml:space="preserve"> </w:t>
            </w:r>
            <w:r w:rsidRPr="0044558C">
              <w:rPr>
                <w:sz w:val="20"/>
                <w:szCs w:val="20"/>
              </w:rPr>
              <w:t>их</w:t>
            </w:r>
            <w:r w:rsidRPr="0044558C">
              <w:rPr>
                <w:spacing w:val="-5"/>
                <w:sz w:val="20"/>
                <w:szCs w:val="20"/>
              </w:rPr>
              <w:t xml:space="preserve"> </w:t>
            </w:r>
            <w:r w:rsidRPr="0044558C">
              <w:rPr>
                <w:sz w:val="20"/>
                <w:szCs w:val="20"/>
              </w:rPr>
              <w:t>эксплуатация</w:t>
            </w:r>
          </w:p>
        </w:tc>
        <w:tc>
          <w:tcPr>
            <w:tcW w:w="986" w:type="pct"/>
            <w:vMerge/>
            <w:tcBorders>
              <w:top w:val="nil"/>
            </w:tcBorders>
            <w:shd w:val="clear" w:color="auto" w:fill="auto"/>
            <w:vAlign w:val="center"/>
          </w:tcPr>
          <w:p w:rsidR="00CC2327" w:rsidRPr="0044558C" w:rsidRDefault="00CC2327" w:rsidP="00E369EC">
            <w:pPr>
              <w:ind w:firstLine="0"/>
              <w:jc w:val="center"/>
              <w:rPr>
                <w:sz w:val="20"/>
                <w:szCs w:val="20"/>
              </w:rPr>
            </w:pPr>
          </w:p>
        </w:tc>
        <w:tc>
          <w:tcPr>
            <w:tcW w:w="768" w:type="pct"/>
            <w:shd w:val="clear" w:color="auto" w:fill="auto"/>
            <w:vAlign w:val="center"/>
          </w:tcPr>
          <w:p w:rsidR="00CC2327" w:rsidRPr="0044558C" w:rsidRDefault="00676676" w:rsidP="00E369EC">
            <w:pPr>
              <w:pStyle w:val="TableParagraph"/>
              <w:jc w:val="center"/>
              <w:rPr>
                <w:sz w:val="20"/>
                <w:szCs w:val="20"/>
              </w:rPr>
            </w:pPr>
            <w:r w:rsidRPr="0044558C">
              <w:rPr>
                <w:sz w:val="20"/>
                <w:szCs w:val="20"/>
              </w:rPr>
              <w:t>-</w:t>
            </w:r>
          </w:p>
        </w:tc>
        <w:tc>
          <w:tcPr>
            <w:tcW w:w="528" w:type="pct"/>
            <w:shd w:val="clear" w:color="auto" w:fill="auto"/>
            <w:vAlign w:val="center"/>
          </w:tcPr>
          <w:p w:rsidR="00CC2327" w:rsidRPr="0044558C" w:rsidRDefault="00676676" w:rsidP="00E369EC">
            <w:pPr>
              <w:pStyle w:val="TableParagraph"/>
              <w:jc w:val="center"/>
              <w:rPr>
                <w:sz w:val="20"/>
                <w:szCs w:val="20"/>
              </w:rPr>
            </w:pPr>
            <w:r w:rsidRPr="0044558C">
              <w:rPr>
                <w:sz w:val="20"/>
                <w:szCs w:val="20"/>
              </w:rPr>
              <w:t>-</w:t>
            </w:r>
          </w:p>
        </w:tc>
      </w:tr>
      <w:tr w:rsidR="0040259C" w:rsidRPr="0044558C" w:rsidTr="00E369EC">
        <w:trPr>
          <w:trHeight w:val="20"/>
        </w:trPr>
        <w:tc>
          <w:tcPr>
            <w:tcW w:w="159" w:type="pct"/>
            <w:shd w:val="clear" w:color="auto" w:fill="auto"/>
            <w:vAlign w:val="center"/>
          </w:tcPr>
          <w:p w:rsidR="0040259C" w:rsidRPr="0044558C" w:rsidRDefault="0040259C" w:rsidP="00E369EC">
            <w:pPr>
              <w:pStyle w:val="TableParagraph"/>
              <w:jc w:val="center"/>
              <w:rPr>
                <w:sz w:val="20"/>
                <w:szCs w:val="20"/>
              </w:rPr>
            </w:pPr>
            <w:r w:rsidRPr="0044558C">
              <w:rPr>
                <w:sz w:val="20"/>
                <w:szCs w:val="20"/>
              </w:rPr>
              <w:t>10.</w:t>
            </w:r>
          </w:p>
        </w:tc>
        <w:tc>
          <w:tcPr>
            <w:tcW w:w="2559" w:type="pct"/>
            <w:shd w:val="clear" w:color="auto" w:fill="auto"/>
            <w:vAlign w:val="center"/>
          </w:tcPr>
          <w:p w:rsidR="0040259C" w:rsidRPr="0044558C" w:rsidRDefault="0040259C" w:rsidP="002A3D75">
            <w:pPr>
              <w:pStyle w:val="TableParagraph"/>
              <w:jc w:val="center"/>
              <w:rPr>
                <w:sz w:val="20"/>
                <w:szCs w:val="20"/>
              </w:rPr>
            </w:pPr>
            <w:r w:rsidRPr="0044558C">
              <w:rPr>
                <w:sz w:val="20"/>
                <w:szCs w:val="20"/>
              </w:rPr>
              <w:t>Выращивание</w:t>
            </w:r>
            <w:r w:rsidRPr="0044558C">
              <w:rPr>
                <w:spacing w:val="-6"/>
                <w:sz w:val="20"/>
                <w:szCs w:val="20"/>
              </w:rPr>
              <w:t xml:space="preserve"> </w:t>
            </w:r>
            <w:r w:rsidRPr="0044558C">
              <w:rPr>
                <w:sz w:val="20"/>
                <w:szCs w:val="20"/>
              </w:rPr>
              <w:t>лесных</w:t>
            </w:r>
            <w:r w:rsidRPr="0044558C">
              <w:rPr>
                <w:spacing w:val="-4"/>
                <w:sz w:val="20"/>
                <w:szCs w:val="20"/>
              </w:rPr>
              <w:t xml:space="preserve"> </w:t>
            </w:r>
            <w:r w:rsidRPr="0044558C">
              <w:rPr>
                <w:sz w:val="20"/>
                <w:szCs w:val="20"/>
              </w:rPr>
              <w:t>плодовых,</w:t>
            </w:r>
            <w:r w:rsidRPr="0044558C">
              <w:rPr>
                <w:spacing w:val="-5"/>
                <w:sz w:val="20"/>
                <w:szCs w:val="20"/>
              </w:rPr>
              <w:t xml:space="preserve"> </w:t>
            </w:r>
            <w:r w:rsidRPr="0044558C">
              <w:rPr>
                <w:sz w:val="20"/>
                <w:szCs w:val="20"/>
              </w:rPr>
              <w:t>ягодных,</w:t>
            </w:r>
            <w:r w:rsidRPr="0044558C">
              <w:rPr>
                <w:spacing w:val="-4"/>
                <w:sz w:val="20"/>
                <w:szCs w:val="20"/>
              </w:rPr>
              <w:t xml:space="preserve"> </w:t>
            </w:r>
            <w:r w:rsidRPr="0044558C">
              <w:rPr>
                <w:sz w:val="20"/>
                <w:szCs w:val="20"/>
              </w:rPr>
              <w:t>декоративных</w:t>
            </w:r>
            <w:r w:rsidR="002A3D75" w:rsidRPr="0044558C">
              <w:rPr>
                <w:sz w:val="20"/>
                <w:szCs w:val="20"/>
              </w:rPr>
              <w:t xml:space="preserve"> </w:t>
            </w:r>
            <w:r w:rsidRPr="0044558C">
              <w:rPr>
                <w:sz w:val="20"/>
                <w:szCs w:val="20"/>
              </w:rPr>
              <w:t>растений,</w:t>
            </w:r>
            <w:r w:rsidRPr="0044558C">
              <w:rPr>
                <w:spacing w:val="-3"/>
                <w:sz w:val="20"/>
                <w:szCs w:val="20"/>
              </w:rPr>
              <w:t xml:space="preserve"> </w:t>
            </w:r>
            <w:r w:rsidRPr="0044558C">
              <w:rPr>
                <w:sz w:val="20"/>
                <w:szCs w:val="20"/>
              </w:rPr>
              <w:t>лекарственных</w:t>
            </w:r>
            <w:r w:rsidRPr="0044558C">
              <w:rPr>
                <w:spacing w:val="-4"/>
                <w:sz w:val="20"/>
                <w:szCs w:val="20"/>
              </w:rPr>
              <w:t xml:space="preserve"> </w:t>
            </w:r>
            <w:r w:rsidRPr="0044558C">
              <w:rPr>
                <w:sz w:val="20"/>
                <w:szCs w:val="20"/>
              </w:rPr>
              <w:t>растений</w:t>
            </w:r>
          </w:p>
        </w:tc>
        <w:tc>
          <w:tcPr>
            <w:tcW w:w="986" w:type="pct"/>
            <w:vMerge/>
            <w:tcBorders>
              <w:top w:val="nil"/>
            </w:tcBorders>
            <w:shd w:val="clear" w:color="auto" w:fill="auto"/>
            <w:vAlign w:val="center"/>
          </w:tcPr>
          <w:p w:rsidR="0040259C" w:rsidRPr="0044558C" w:rsidRDefault="0040259C" w:rsidP="00E369EC">
            <w:pPr>
              <w:ind w:firstLine="0"/>
              <w:jc w:val="center"/>
              <w:rPr>
                <w:sz w:val="20"/>
                <w:szCs w:val="20"/>
              </w:rPr>
            </w:pPr>
          </w:p>
        </w:tc>
        <w:tc>
          <w:tcPr>
            <w:tcW w:w="768" w:type="pct"/>
            <w:shd w:val="clear" w:color="auto" w:fill="auto"/>
            <w:vAlign w:val="center"/>
          </w:tcPr>
          <w:p w:rsidR="0040259C" w:rsidRPr="0044558C" w:rsidRDefault="0040259C" w:rsidP="00E606D2">
            <w:pPr>
              <w:pStyle w:val="TableParagraph"/>
              <w:jc w:val="center"/>
              <w:rPr>
                <w:sz w:val="20"/>
                <w:szCs w:val="20"/>
              </w:rPr>
            </w:pPr>
            <w:r w:rsidRPr="0044558C">
              <w:rPr>
                <w:sz w:val="20"/>
                <w:szCs w:val="20"/>
              </w:rPr>
              <w:t>-</w:t>
            </w:r>
          </w:p>
        </w:tc>
        <w:tc>
          <w:tcPr>
            <w:tcW w:w="528" w:type="pct"/>
            <w:shd w:val="clear" w:color="auto" w:fill="auto"/>
            <w:vAlign w:val="center"/>
          </w:tcPr>
          <w:p w:rsidR="0040259C" w:rsidRPr="0044558C" w:rsidRDefault="0040259C" w:rsidP="00E606D2">
            <w:pPr>
              <w:pStyle w:val="TableParagraph"/>
              <w:jc w:val="center"/>
              <w:rPr>
                <w:sz w:val="20"/>
                <w:szCs w:val="20"/>
              </w:rPr>
            </w:pPr>
            <w:r w:rsidRPr="0044558C">
              <w:rPr>
                <w:sz w:val="20"/>
                <w:szCs w:val="20"/>
              </w:rPr>
              <w:t>-</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11.</w:t>
            </w:r>
          </w:p>
        </w:tc>
        <w:tc>
          <w:tcPr>
            <w:tcW w:w="25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Создание лесных питомников и их эксплуатация</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44558C" w:rsidP="00E606D2">
            <w:pPr>
              <w:pStyle w:val="TableParagraph"/>
              <w:jc w:val="center"/>
              <w:rPr>
                <w:sz w:val="20"/>
                <w:szCs w:val="20"/>
              </w:rPr>
            </w:pPr>
            <w:r w:rsidRPr="0044558C">
              <w:rPr>
                <w:sz w:val="20"/>
                <w:szCs w:val="20"/>
              </w:rPr>
              <w:t>Кв. 1-66, 68-70</w:t>
            </w:r>
          </w:p>
        </w:tc>
        <w:tc>
          <w:tcPr>
            <w:tcW w:w="528" w:type="pct"/>
            <w:shd w:val="clear" w:color="auto" w:fill="auto"/>
            <w:vAlign w:val="center"/>
          </w:tcPr>
          <w:p w:rsidR="002A3D75" w:rsidRPr="0044558C" w:rsidRDefault="003353F1" w:rsidP="00E606D2">
            <w:pPr>
              <w:pStyle w:val="TableParagraph"/>
              <w:jc w:val="center"/>
              <w:rPr>
                <w:sz w:val="20"/>
                <w:szCs w:val="20"/>
              </w:rPr>
            </w:pPr>
            <w:r w:rsidRPr="003353F1">
              <w:rPr>
                <w:sz w:val="20"/>
                <w:szCs w:val="20"/>
              </w:rPr>
              <w:t>6263,3351</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12.</w:t>
            </w:r>
          </w:p>
        </w:tc>
        <w:tc>
          <w:tcPr>
            <w:tcW w:w="25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Осуществление</w:t>
            </w:r>
            <w:r w:rsidRPr="0044558C">
              <w:rPr>
                <w:spacing w:val="-4"/>
                <w:sz w:val="20"/>
                <w:szCs w:val="20"/>
              </w:rPr>
              <w:t xml:space="preserve"> </w:t>
            </w:r>
            <w:r w:rsidRPr="0044558C">
              <w:rPr>
                <w:sz w:val="20"/>
                <w:szCs w:val="20"/>
              </w:rPr>
              <w:t>геологического</w:t>
            </w:r>
            <w:r w:rsidRPr="0044558C">
              <w:rPr>
                <w:spacing w:val="-3"/>
                <w:sz w:val="20"/>
                <w:szCs w:val="20"/>
              </w:rPr>
              <w:t xml:space="preserve"> </w:t>
            </w:r>
            <w:r w:rsidRPr="0044558C">
              <w:rPr>
                <w:sz w:val="20"/>
                <w:szCs w:val="20"/>
              </w:rPr>
              <w:t>изучения</w:t>
            </w:r>
            <w:r w:rsidRPr="0044558C">
              <w:rPr>
                <w:spacing w:val="-5"/>
                <w:sz w:val="20"/>
                <w:szCs w:val="20"/>
              </w:rPr>
              <w:t xml:space="preserve"> </w:t>
            </w:r>
            <w:r w:rsidRPr="0044558C">
              <w:rPr>
                <w:sz w:val="20"/>
                <w:szCs w:val="20"/>
              </w:rPr>
              <w:t>недр,</w:t>
            </w:r>
            <w:r w:rsidRPr="0044558C">
              <w:rPr>
                <w:spacing w:val="-2"/>
                <w:sz w:val="20"/>
                <w:szCs w:val="20"/>
              </w:rPr>
              <w:t xml:space="preserve"> </w:t>
            </w:r>
            <w:r w:rsidRPr="0044558C">
              <w:rPr>
                <w:sz w:val="20"/>
                <w:szCs w:val="20"/>
              </w:rPr>
              <w:t>разведка</w:t>
            </w:r>
            <w:r w:rsidRPr="0044558C">
              <w:rPr>
                <w:spacing w:val="-1"/>
                <w:sz w:val="20"/>
                <w:szCs w:val="20"/>
              </w:rPr>
              <w:t xml:space="preserve"> </w:t>
            </w:r>
            <w:r w:rsidRPr="0044558C">
              <w:rPr>
                <w:sz w:val="20"/>
                <w:szCs w:val="20"/>
              </w:rPr>
              <w:t>и добыча</w:t>
            </w:r>
            <w:r w:rsidRPr="0044558C">
              <w:rPr>
                <w:spacing w:val="-5"/>
                <w:sz w:val="20"/>
                <w:szCs w:val="20"/>
              </w:rPr>
              <w:t xml:space="preserve"> </w:t>
            </w:r>
            <w:r w:rsidRPr="0044558C">
              <w:rPr>
                <w:sz w:val="20"/>
                <w:szCs w:val="20"/>
              </w:rPr>
              <w:t>полезных</w:t>
            </w:r>
            <w:r w:rsidRPr="0044558C">
              <w:rPr>
                <w:spacing w:val="-3"/>
                <w:sz w:val="20"/>
                <w:szCs w:val="20"/>
              </w:rPr>
              <w:t xml:space="preserve"> </w:t>
            </w:r>
            <w:r w:rsidRPr="0044558C">
              <w:rPr>
                <w:sz w:val="20"/>
                <w:szCs w:val="20"/>
              </w:rPr>
              <w:t>ископаемых</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2A3D75" w:rsidP="00E369EC">
            <w:pPr>
              <w:pStyle w:val="TableParagraph"/>
              <w:jc w:val="center"/>
              <w:rPr>
                <w:sz w:val="20"/>
                <w:szCs w:val="20"/>
              </w:rPr>
            </w:pPr>
            <w:r w:rsidRPr="0044558C">
              <w:rPr>
                <w:w w:val="99"/>
                <w:sz w:val="20"/>
                <w:szCs w:val="20"/>
              </w:rPr>
              <w:t>-</w:t>
            </w:r>
          </w:p>
        </w:tc>
        <w:tc>
          <w:tcPr>
            <w:tcW w:w="528" w:type="pct"/>
            <w:shd w:val="clear" w:color="auto" w:fill="auto"/>
            <w:vAlign w:val="center"/>
          </w:tcPr>
          <w:p w:rsidR="002A3D75" w:rsidRPr="0044558C" w:rsidRDefault="002A3D75" w:rsidP="00E369EC">
            <w:pPr>
              <w:pStyle w:val="TableParagraph"/>
              <w:jc w:val="center"/>
              <w:rPr>
                <w:sz w:val="20"/>
                <w:szCs w:val="20"/>
              </w:rPr>
            </w:pPr>
            <w:r w:rsidRPr="0044558C">
              <w:rPr>
                <w:w w:val="99"/>
                <w:sz w:val="20"/>
                <w:szCs w:val="20"/>
              </w:rPr>
              <w:t>-</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13.</w:t>
            </w:r>
          </w:p>
        </w:tc>
        <w:tc>
          <w:tcPr>
            <w:tcW w:w="25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Строительство и эксплуатация водохранилищ и иных</w:t>
            </w:r>
            <w:r w:rsidRPr="0044558C">
              <w:rPr>
                <w:spacing w:val="1"/>
                <w:sz w:val="20"/>
                <w:szCs w:val="20"/>
              </w:rPr>
              <w:t xml:space="preserve"> </w:t>
            </w:r>
            <w:r w:rsidRPr="0044558C">
              <w:rPr>
                <w:sz w:val="20"/>
                <w:szCs w:val="20"/>
              </w:rPr>
              <w:t>искусственных водных объектов, создание и расширение</w:t>
            </w:r>
            <w:r w:rsidRPr="0044558C">
              <w:rPr>
                <w:spacing w:val="1"/>
                <w:sz w:val="20"/>
                <w:szCs w:val="20"/>
              </w:rPr>
              <w:t xml:space="preserve"> </w:t>
            </w:r>
            <w:r w:rsidRPr="0044558C">
              <w:rPr>
                <w:sz w:val="20"/>
                <w:szCs w:val="20"/>
              </w:rPr>
              <w:t>морских</w:t>
            </w:r>
            <w:r w:rsidRPr="0044558C">
              <w:rPr>
                <w:spacing w:val="-4"/>
                <w:sz w:val="20"/>
                <w:szCs w:val="20"/>
              </w:rPr>
              <w:t xml:space="preserve"> </w:t>
            </w:r>
            <w:r w:rsidRPr="0044558C">
              <w:rPr>
                <w:sz w:val="20"/>
                <w:szCs w:val="20"/>
              </w:rPr>
              <w:t>и</w:t>
            </w:r>
            <w:r w:rsidRPr="0044558C">
              <w:rPr>
                <w:spacing w:val="-3"/>
                <w:sz w:val="20"/>
                <w:szCs w:val="20"/>
              </w:rPr>
              <w:t xml:space="preserve"> </w:t>
            </w:r>
            <w:r w:rsidRPr="0044558C">
              <w:rPr>
                <w:sz w:val="20"/>
                <w:szCs w:val="20"/>
              </w:rPr>
              <w:t>речных</w:t>
            </w:r>
            <w:r w:rsidRPr="0044558C">
              <w:rPr>
                <w:spacing w:val="-3"/>
                <w:sz w:val="20"/>
                <w:szCs w:val="20"/>
              </w:rPr>
              <w:t xml:space="preserve"> </w:t>
            </w:r>
            <w:r w:rsidRPr="0044558C">
              <w:rPr>
                <w:sz w:val="20"/>
                <w:szCs w:val="20"/>
              </w:rPr>
              <w:t>портов,</w:t>
            </w:r>
            <w:r w:rsidRPr="0044558C">
              <w:rPr>
                <w:spacing w:val="-1"/>
                <w:sz w:val="20"/>
                <w:szCs w:val="20"/>
              </w:rPr>
              <w:t xml:space="preserve"> </w:t>
            </w:r>
            <w:r w:rsidRPr="0044558C">
              <w:rPr>
                <w:sz w:val="20"/>
                <w:szCs w:val="20"/>
              </w:rPr>
              <w:t>строительство,</w:t>
            </w:r>
            <w:r w:rsidRPr="0044558C">
              <w:rPr>
                <w:spacing w:val="-1"/>
                <w:sz w:val="20"/>
                <w:szCs w:val="20"/>
              </w:rPr>
              <w:t xml:space="preserve"> </w:t>
            </w:r>
            <w:r w:rsidRPr="0044558C">
              <w:rPr>
                <w:sz w:val="20"/>
                <w:szCs w:val="20"/>
              </w:rPr>
              <w:t>реконструкция</w:t>
            </w:r>
            <w:r w:rsidRPr="0044558C">
              <w:rPr>
                <w:spacing w:val="-4"/>
                <w:sz w:val="20"/>
                <w:szCs w:val="20"/>
              </w:rPr>
              <w:t xml:space="preserve"> </w:t>
            </w:r>
            <w:r w:rsidRPr="0044558C">
              <w:rPr>
                <w:sz w:val="20"/>
                <w:szCs w:val="20"/>
              </w:rPr>
              <w:t>и эксплуатация</w:t>
            </w:r>
            <w:r w:rsidRPr="0044558C">
              <w:rPr>
                <w:spacing w:val="-5"/>
                <w:sz w:val="20"/>
                <w:szCs w:val="20"/>
              </w:rPr>
              <w:t xml:space="preserve"> </w:t>
            </w:r>
            <w:r w:rsidRPr="0044558C">
              <w:rPr>
                <w:sz w:val="20"/>
                <w:szCs w:val="20"/>
              </w:rPr>
              <w:t>гидротехнических</w:t>
            </w:r>
            <w:r w:rsidRPr="0044558C">
              <w:rPr>
                <w:spacing w:val="-4"/>
                <w:sz w:val="20"/>
                <w:szCs w:val="20"/>
              </w:rPr>
              <w:t xml:space="preserve"> </w:t>
            </w:r>
            <w:r w:rsidRPr="0044558C">
              <w:rPr>
                <w:sz w:val="20"/>
                <w:szCs w:val="20"/>
              </w:rPr>
              <w:t>сооружений</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44558C" w:rsidP="00E369EC">
            <w:pPr>
              <w:pStyle w:val="TableParagraph"/>
              <w:jc w:val="center"/>
              <w:rPr>
                <w:sz w:val="20"/>
                <w:szCs w:val="20"/>
              </w:rPr>
            </w:pPr>
            <w:r w:rsidRPr="0044558C">
              <w:rPr>
                <w:sz w:val="20"/>
                <w:szCs w:val="20"/>
              </w:rPr>
              <w:t>Кв. 1-66, 68-70</w:t>
            </w:r>
          </w:p>
        </w:tc>
        <w:tc>
          <w:tcPr>
            <w:tcW w:w="528" w:type="pct"/>
            <w:shd w:val="clear" w:color="auto" w:fill="auto"/>
            <w:vAlign w:val="center"/>
          </w:tcPr>
          <w:p w:rsidR="002A3D75" w:rsidRPr="0044558C" w:rsidRDefault="003353F1" w:rsidP="00E369EC">
            <w:pPr>
              <w:pStyle w:val="TableParagraph"/>
              <w:jc w:val="center"/>
              <w:rPr>
                <w:sz w:val="20"/>
                <w:szCs w:val="20"/>
              </w:rPr>
            </w:pPr>
            <w:r w:rsidRPr="003353F1">
              <w:rPr>
                <w:sz w:val="20"/>
                <w:szCs w:val="20"/>
              </w:rPr>
              <w:t>6263,3351</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14.</w:t>
            </w:r>
          </w:p>
        </w:tc>
        <w:tc>
          <w:tcPr>
            <w:tcW w:w="2559" w:type="pct"/>
            <w:shd w:val="clear" w:color="auto" w:fill="auto"/>
            <w:vAlign w:val="center"/>
          </w:tcPr>
          <w:p w:rsidR="002A3D75" w:rsidRPr="0044558C" w:rsidRDefault="002A3D75" w:rsidP="00E369EC">
            <w:pPr>
              <w:pStyle w:val="TableParagraph"/>
              <w:jc w:val="center"/>
              <w:rPr>
                <w:sz w:val="20"/>
                <w:szCs w:val="20"/>
              </w:rPr>
            </w:pPr>
            <w:r w:rsidRPr="0044558C">
              <w:rPr>
                <w:sz w:val="20"/>
                <w:szCs w:val="20"/>
              </w:rPr>
              <w:t>Строительство,</w:t>
            </w:r>
            <w:r w:rsidRPr="0044558C">
              <w:rPr>
                <w:spacing w:val="-7"/>
                <w:sz w:val="20"/>
                <w:szCs w:val="20"/>
              </w:rPr>
              <w:t xml:space="preserve"> </w:t>
            </w:r>
            <w:r w:rsidRPr="0044558C">
              <w:rPr>
                <w:sz w:val="20"/>
                <w:szCs w:val="20"/>
              </w:rPr>
              <w:t>реконструкция,</w:t>
            </w:r>
            <w:r w:rsidRPr="0044558C">
              <w:rPr>
                <w:spacing w:val="-7"/>
                <w:sz w:val="20"/>
                <w:szCs w:val="20"/>
              </w:rPr>
              <w:t xml:space="preserve"> </w:t>
            </w:r>
            <w:r w:rsidRPr="0044558C">
              <w:rPr>
                <w:sz w:val="20"/>
                <w:szCs w:val="20"/>
              </w:rPr>
              <w:t>эксплуатация</w:t>
            </w:r>
            <w:r w:rsidRPr="0044558C">
              <w:rPr>
                <w:spacing w:val="-9"/>
                <w:sz w:val="20"/>
                <w:szCs w:val="20"/>
              </w:rPr>
              <w:t xml:space="preserve"> </w:t>
            </w:r>
            <w:r w:rsidRPr="0044558C">
              <w:rPr>
                <w:sz w:val="20"/>
                <w:szCs w:val="20"/>
              </w:rPr>
              <w:t>линейных</w:t>
            </w:r>
            <w:r w:rsidRPr="0044558C">
              <w:rPr>
                <w:spacing w:val="-47"/>
                <w:sz w:val="20"/>
                <w:szCs w:val="20"/>
              </w:rPr>
              <w:t xml:space="preserve"> </w:t>
            </w:r>
            <w:r w:rsidRPr="0044558C">
              <w:rPr>
                <w:sz w:val="20"/>
                <w:szCs w:val="20"/>
              </w:rPr>
              <w:t>объектов</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44558C" w:rsidP="00E369EC">
            <w:pPr>
              <w:pStyle w:val="TableParagraph"/>
              <w:jc w:val="center"/>
              <w:rPr>
                <w:sz w:val="20"/>
                <w:szCs w:val="20"/>
              </w:rPr>
            </w:pPr>
            <w:r w:rsidRPr="0044558C">
              <w:rPr>
                <w:sz w:val="20"/>
                <w:szCs w:val="20"/>
              </w:rPr>
              <w:t>Кв. 1-66, 68-70</w:t>
            </w:r>
          </w:p>
        </w:tc>
        <w:tc>
          <w:tcPr>
            <w:tcW w:w="528" w:type="pct"/>
            <w:shd w:val="clear" w:color="auto" w:fill="auto"/>
            <w:vAlign w:val="center"/>
          </w:tcPr>
          <w:p w:rsidR="002A3D75" w:rsidRPr="0044558C" w:rsidRDefault="003353F1" w:rsidP="00E369EC">
            <w:pPr>
              <w:pStyle w:val="TableParagraph"/>
              <w:jc w:val="center"/>
              <w:rPr>
                <w:sz w:val="20"/>
                <w:szCs w:val="20"/>
              </w:rPr>
            </w:pPr>
            <w:r w:rsidRPr="003353F1">
              <w:rPr>
                <w:sz w:val="20"/>
                <w:szCs w:val="20"/>
              </w:rPr>
              <w:t>6263,3351</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15.</w:t>
            </w:r>
          </w:p>
        </w:tc>
        <w:tc>
          <w:tcPr>
            <w:tcW w:w="25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Создание</w:t>
            </w:r>
            <w:r w:rsidRPr="0044558C">
              <w:rPr>
                <w:spacing w:val="-4"/>
                <w:sz w:val="20"/>
                <w:szCs w:val="20"/>
              </w:rPr>
              <w:t xml:space="preserve"> </w:t>
            </w:r>
            <w:r w:rsidRPr="0044558C">
              <w:rPr>
                <w:sz w:val="20"/>
                <w:szCs w:val="20"/>
              </w:rPr>
              <w:t>и</w:t>
            </w:r>
            <w:r w:rsidRPr="0044558C">
              <w:rPr>
                <w:spacing w:val="-4"/>
                <w:sz w:val="20"/>
                <w:szCs w:val="20"/>
              </w:rPr>
              <w:t xml:space="preserve"> </w:t>
            </w:r>
            <w:r w:rsidRPr="0044558C">
              <w:rPr>
                <w:sz w:val="20"/>
                <w:szCs w:val="20"/>
              </w:rPr>
              <w:t>эксплуатация</w:t>
            </w:r>
            <w:r w:rsidRPr="0044558C">
              <w:rPr>
                <w:spacing w:val="-5"/>
                <w:sz w:val="20"/>
                <w:szCs w:val="20"/>
              </w:rPr>
              <w:t xml:space="preserve"> </w:t>
            </w:r>
            <w:r w:rsidRPr="0044558C">
              <w:rPr>
                <w:sz w:val="20"/>
                <w:szCs w:val="20"/>
              </w:rPr>
              <w:t>объектов</w:t>
            </w:r>
            <w:r w:rsidRPr="0044558C">
              <w:rPr>
                <w:spacing w:val="-4"/>
                <w:sz w:val="20"/>
                <w:szCs w:val="20"/>
              </w:rPr>
              <w:t xml:space="preserve"> </w:t>
            </w:r>
            <w:r w:rsidRPr="0044558C">
              <w:rPr>
                <w:sz w:val="20"/>
                <w:szCs w:val="20"/>
              </w:rPr>
              <w:t>лесоперерабатывающей инфраструктуры</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2A3D75" w:rsidP="00E369EC">
            <w:pPr>
              <w:pStyle w:val="TableParagraph"/>
              <w:jc w:val="center"/>
              <w:rPr>
                <w:sz w:val="20"/>
                <w:szCs w:val="20"/>
              </w:rPr>
            </w:pPr>
            <w:r w:rsidRPr="0044558C">
              <w:rPr>
                <w:w w:val="99"/>
                <w:sz w:val="20"/>
                <w:szCs w:val="20"/>
              </w:rPr>
              <w:t>-</w:t>
            </w:r>
          </w:p>
        </w:tc>
        <w:tc>
          <w:tcPr>
            <w:tcW w:w="528" w:type="pct"/>
            <w:shd w:val="clear" w:color="auto" w:fill="auto"/>
            <w:vAlign w:val="center"/>
          </w:tcPr>
          <w:p w:rsidR="002A3D75" w:rsidRPr="0044558C" w:rsidRDefault="002A3D75" w:rsidP="00E369EC">
            <w:pPr>
              <w:pStyle w:val="TableParagraph"/>
              <w:jc w:val="center"/>
              <w:rPr>
                <w:sz w:val="20"/>
                <w:szCs w:val="20"/>
              </w:rPr>
            </w:pPr>
            <w:r w:rsidRPr="0044558C">
              <w:rPr>
                <w:w w:val="99"/>
                <w:sz w:val="20"/>
                <w:szCs w:val="20"/>
              </w:rPr>
              <w:t>-</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16.</w:t>
            </w:r>
          </w:p>
        </w:tc>
        <w:tc>
          <w:tcPr>
            <w:tcW w:w="2559" w:type="pct"/>
            <w:shd w:val="clear" w:color="auto" w:fill="auto"/>
            <w:vAlign w:val="center"/>
          </w:tcPr>
          <w:p w:rsidR="002A3D75" w:rsidRPr="0044558C" w:rsidRDefault="002A3D75" w:rsidP="00E369EC">
            <w:pPr>
              <w:pStyle w:val="TableParagraph"/>
              <w:jc w:val="center"/>
              <w:rPr>
                <w:sz w:val="20"/>
                <w:szCs w:val="20"/>
              </w:rPr>
            </w:pPr>
            <w:r w:rsidRPr="0044558C">
              <w:rPr>
                <w:sz w:val="20"/>
                <w:szCs w:val="20"/>
              </w:rPr>
              <w:t>Осуществление</w:t>
            </w:r>
            <w:r w:rsidRPr="0044558C">
              <w:rPr>
                <w:spacing w:val="-6"/>
                <w:sz w:val="20"/>
                <w:szCs w:val="20"/>
              </w:rPr>
              <w:t xml:space="preserve"> </w:t>
            </w:r>
            <w:r w:rsidRPr="0044558C">
              <w:rPr>
                <w:sz w:val="20"/>
                <w:szCs w:val="20"/>
              </w:rPr>
              <w:t>религиозной</w:t>
            </w:r>
            <w:r w:rsidRPr="0044558C">
              <w:rPr>
                <w:spacing w:val="-6"/>
                <w:sz w:val="20"/>
                <w:szCs w:val="20"/>
              </w:rPr>
              <w:t xml:space="preserve"> </w:t>
            </w:r>
            <w:r w:rsidRPr="0044558C">
              <w:rPr>
                <w:sz w:val="20"/>
                <w:szCs w:val="20"/>
              </w:rPr>
              <w:t>деятельности</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2A3D75" w:rsidP="00E606D2">
            <w:pPr>
              <w:pStyle w:val="TableParagraph"/>
              <w:jc w:val="center"/>
              <w:rPr>
                <w:sz w:val="20"/>
                <w:szCs w:val="20"/>
              </w:rPr>
            </w:pPr>
            <w:r w:rsidRPr="0044558C">
              <w:rPr>
                <w:w w:val="99"/>
                <w:sz w:val="20"/>
                <w:szCs w:val="20"/>
              </w:rPr>
              <w:t>-</w:t>
            </w:r>
          </w:p>
        </w:tc>
        <w:tc>
          <w:tcPr>
            <w:tcW w:w="528" w:type="pct"/>
            <w:shd w:val="clear" w:color="auto" w:fill="auto"/>
            <w:vAlign w:val="center"/>
          </w:tcPr>
          <w:p w:rsidR="002A3D75" w:rsidRPr="0044558C" w:rsidRDefault="002A3D75" w:rsidP="00E606D2">
            <w:pPr>
              <w:pStyle w:val="TableParagraph"/>
              <w:jc w:val="center"/>
              <w:rPr>
                <w:sz w:val="20"/>
                <w:szCs w:val="20"/>
              </w:rPr>
            </w:pPr>
            <w:r w:rsidRPr="0044558C">
              <w:rPr>
                <w:w w:val="99"/>
                <w:sz w:val="20"/>
                <w:szCs w:val="20"/>
              </w:rPr>
              <w:t>-</w:t>
            </w:r>
          </w:p>
        </w:tc>
      </w:tr>
      <w:tr w:rsidR="002A3D75" w:rsidRPr="0044558C" w:rsidTr="00E369EC">
        <w:trPr>
          <w:trHeight w:val="20"/>
        </w:trPr>
        <w:tc>
          <w:tcPr>
            <w:tcW w:w="159" w:type="pct"/>
            <w:shd w:val="clear" w:color="auto" w:fill="auto"/>
            <w:vAlign w:val="center"/>
          </w:tcPr>
          <w:p w:rsidR="002A3D75" w:rsidRPr="0044558C" w:rsidRDefault="002A3D75" w:rsidP="002A3D75">
            <w:pPr>
              <w:pStyle w:val="TableParagraph"/>
              <w:jc w:val="center"/>
              <w:rPr>
                <w:sz w:val="20"/>
                <w:szCs w:val="20"/>
              </w:rPr>
            </w:pPr>
            <w:r w:rsidRPr="0044558C">
              <w:rPr>
                <w:sz w:val="20"/>
                <w:szCs w:val="20"/>
              </w:rPr>
              <w:t>17.</w:t>
            </w:r>
          </w:p>
        </w:tc>
        <w:tc>
          <w:tcPr>
            <w:tcW w:w="2559" w:type="pct"/>
            <w:shd w:val="clear" w:color="auto" w:fill="auto"/>
            <w:vAlign w:val="center"/>
          </w:tcPr>
          <w:p w:rsidR="002A3D75" w:rsidRPr="0044558C" w:rsidRDefault="002A3D75" w:rsidP="00E369EC">
            <w:pPr>
              <w:pStyle w:val="TableParagraph"/>
              <w:jc w:val="center"/>
              <w:rPr>
                <w:sz w:val="20"/>
                <w:szCs w:val="20"/>
              </w:rPr>
            </w:pPr>
            <w:r w:rsidRPr="0044558C">
              <w:rPr>
                <w:sz w:val="20"/>
                <w:szCs w:val="20"/>
              </w:rPr>
              <w:t>Иные</w:t>
            </w:r>
            <w:r w:rsidRPr="0044558C">
              <w:rPr>
                <w:spacing w:val="-4"/>
                <w:sz w:val="20"/>
                <w:szCs w:val="20"/>
              </w:rPr>
              <w:t xml:space="preserve"> </w:t>
            </w:r>
            <w:r w:rsidRPr="0044558C">
              <w:rPr>
                <w:sz w:val="20"/>
                <w:szCs w:val="20"/>
              </w:rPr>
              <w:t>виды</w:t>
            </w:r>
          </w:p>
        </w:tc>
        <w:tc>
          <w:tcPr>
            <w:tcW w:w="986" w:type="pct"/>
            <w:vMerge/>
            <w:tcBorders>
              <w:top w:val="nil"/>
            </w:tcBorders>
            <w:shd w:val="clear" w:color="auto" w:fill="auto"/>
            <w:vAlign w:val="center"/>
          </w:tcPr>
          <w:p w:rsidR="002A3D75" w:rsidRPr="0044558C" w:rsidRDefault="002A3D75" w:rsidP="00E369EC">
            <w:pPr>
              <w:ind w:firstLine="0"/>
              <w:jc w:val="center"/>
              <w:rPr>
                <w:sz w:val="20"/>
                <w:szCs w:val="20"/>
              </w:rPr>
            </w:pPr>
          </w:p>
        </w:tc>
        <w:tc>
          <w:tcPr>
            <w:tcW w:w="768" w:type="pct"/>
            <w:shd w:val="clear" w:color="auto" w:fill="auto"/>
            <w:vAlign w:val="center"/>
          </w:tcPr>
          <w:p w:rsidR="002A3D75" w:rsidRPr="0044558C" w:rsidRDefault="002A3D75" w:rsidP="00E369EC">
            <w:pPr>
              <w:pStyle w:val="TableParagraph"/>
              <w:jc w:val="center"/>
              <w:rPr>
                <w:sz w:val="20"/>
                <w:szCs w:val="20"/>
              </w:rPr>
            </w:pPr>
            <w:r w:rsidRPr="0044558C">
              <w:rPr>
                <w:w w:val="99"/>
                <w:sz w:val="20"/>
                <w:szCs w:val="20"/>
              </w:rPr>
              <w:t>-</w:t>
            </w:r>
          </w:p>
        </w:tc>
        <w:tc>
          <w:tcPr>
            <w:tcW w:w="528" w:type="pct"/>
            <w:shd w:val="clear" w:color="auto" w:fill="auto"/>
            <w:vAlign w:val="center"/>
          </w:tcPr>
          <w:p w:rsidR="002A3D75" w:rsidRPr="0044558C" w:rsidRDefault="002A3D75" w:rsidP="00E369EC">
            <w:pPr>
              <w:pStyle w:val="TableParagraph"/>
              <w:jc w:val="center"/>
              <w:rPr>
                <w:sz w:val="20"/>
                <w:szCs w:val="20"/>
              </w:rPr>
            </w:pPr>
            <w:r w:rsidRPr="0044558C">
              <w:rPr>
                <w:w w:val="99"/>
                <w:sz w:val="20"/>
                <w:szCs w:val="20"/>
              </w:rPr>
              <w:t>-</w:t>
            </w:r>
          </w:p>
        </w:tc>
      </w:tr>
    </w:tbl>
    <w:p w:rsidR="0077213B" w:rsidRPr="00CA5E83" w:rsidRDefault="0077213B">
      <w:pPr>
        <w:spacing w:line="210" w:lineRule="exact"/>
        <w:rPr>
          <w:sz w:val="20"/>
          <w:highlight w:val="yellow"/>
        </w:rPr>
        <w:sectPr w:rsidR="0077213B" w:rsidRPr="00CA5E83" w:rsidSect="0044558C">
          <w:footerReference w:type="default" r:id="rId26"/>
          <w:pgSz w:w="11910" w:h="16840"/>
          <w:pgMar w:top="851" w:right="851" w:bottom="851" w:left="1701" w:header="0" w:footer="313" w:gutter="0"/>
          <w:cols w:space="720"/>
          <w:docGrid w:linePitch="299"/>
        </w:sectPr>
      </w:pPr>
    </w:p>
    <w:p w:rsidR="0077213B" w:rsidRPr="0070747C" w:rsidRDefault="00CC2327" w:rsidP="004D6743">
      <w:pPr>
        <w:pStyle w:val="10"/>
      </w:pPr>
      <w:bookmarkStart w:id="45" w:name="ГЛАВА_II"/>
      <w:bookmarkStart w:id="46" w:name="_bookmark15"/>
      <w:bookmarkStart w:id="47" w:name="_Toc150337877"/>
      <w:bookmarkEnd w:id="45"/>
      <w:bookmarkEnd w:id="46"/>
      <w:r w:rsidRPr="0070747C">
        <w:lastRenderedPageBreak/>
        <w:t xml:space="preserve"> </w:t>
      </w:r>
      <w:r w:rsidR="002E0FFF" w:rsidRPr="0070747C">
        <w:t>ГЛАВА</w:t>
      </w:r>
      <w:r w:rsidR="002E0FFF" w:rsidRPr="0070747C">
        <w:rPr>
          <w:spacing w:val="-2"/>
        </w:rPr>
        <w:t xml:space="preserve"> </w:t>
      </w:r>
      <w:r w:rsidR="002E0FFF" w:rsidRPr="0070747C">
        <w:t>II</w:t>
      </w:r>
      <w:bookmarkEnd w:id="47"/>
    </w:p>
    <w:p w:rsidR="0077213B" w:rsidRPr="0070747C" w:rsidRDefault="0077213B">
      <w:pPr>
        <w:pStyle w:val="a3"/>
        <w:spacing w:before="10"/>
        <w:rPr>
          <w:b/>
          <w:sz w:val="20"/>
        </w:rPr>
      </w:pPr>
    </w:p>
    <w:p w:rsidR="0077213B" w:rsidRPr="0070747C" w:rsidRDefault="004D6743" w:rsidP="005B22CD">
      <w:pPr>
        <w:pStyle w:val="2"/>
      </w:pPr>
      <w:bookmarkStart w:id="48" w:name="2.1_Нормативы,_параметры_и_сроки_использ"/>
      <w:bookmarkStart w:id="49" w:name="_bookmark16"/>
      <w:bookmarkEnd w:id="48"/>
      <w:bookmarkEnd w:id="49"/>
      <w:r w:rsidRPr="0070747C">
        <w:t xml:space="preserve"> </w:t>
      </w:r>
      <w:bookmarkStart w:id="50" w:name="_Toc150337878"/>
      <w:r w:rsidR="003D355B" w:rsidRPr="0070747C">
        <w:t>2.1</w:t>
      </w:r>
      <w:r w:rsidR="004A3CEB" w:rsidRPr="0070747C">
        <w:t>.</w:t>
      </w:r>
      <w:r w:rsidR="003D355B" w:rsidRPr="0070747C">
        <w:t xml:space="preserve"> </w:t>
      </w:r>
      <w:r w:rsidR="002E0FFF" w:rsidRPr="0070747C">
        <w:t>Нормативы, параметры и сроки использования</w:t>
      </w:r>
      <w:r w:rsidR="003D355B" w:rsidRPr="0070747C">
        <w:t xml:space="preserve"> лесов для заготовки </w:t>
      </w:r>
      <w:r w:rsidR="002E0FFF" w:rsidRPr="0070747C">
        <w:rPr>
          <w:spacing w:val="-57"/>
        </w:rPr>
        <w:t xml:space="preserve"> </w:t>
      </w:r>
      <w:r w:rsidR="002E0FFF" w:rsidRPr="0070747C">
        <w:t>древесины</w:t>
      </w:r>
      <w:bookmarkEnd w:id="50"/>
    </w:p>
    <w:p w:rsidR="0077213B" w:rsidRPr="0070747C" w:rsidRDefault="0077213B">
      <w:pPr>
        <w:pStyle w:val="a3"/>
        <w:spacing w:before="8"/>
        <w:rPr>
          <w:b/>
          <w:sz w:val="20"/>
        </w:rPr>
      </w:pPr>
    </w:p>
    <w:p w:rsidR="0077213B" w:rsidRPr="0070747C" w:rsidRDefault="002E0FFF" w:rsidP="00817CEB">
      <w:pPr>
        <w:pStyle w:val="a3"/>
      </w:pPr>
      <w:r w:rsidRPr="0070747C">
        <w:t xml:space="preserve">Согласно части 1 статьи 29 </w:t>
      </w:r>
      <w:r w:rsidR="00CC2327" w:rsidRPr="0070747C">
        <w:t>Лесного кодекса</w:t>
      </w:r>
      <w:r w:rsidRPr="0070747C">
        <w:t xml:space="preserve"> 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77213B" w:rsidRPr="0070747C" w:rsidRDefault="002E0FFF" w:rsidP="00817CEB">
      <w:pPr>
        <w:pStyle w:val="a3"/>
      </w:pPr>
      <w:r w:rsidRPr="0070747C">
        <w:t xml:space="preserve">Заготовка древесины регламентируется </w:t>
      </w:r>
      <w:r w:rsidR="00CC2327" w:rsidRPr="0070747C">
        <w:t>п</w:t>
      </w:r>
      <w:r w:rsidRPr="0070747C">
        <w:t xml:space="preserve">риказом </w:t>
      </w:r>
      <w:r w:rsidR="004C0ACD" w:rsidRPr="0070747C">
        <w:t>Минприроды России</w:t>
      </w:r>
      <w:r w:rsidR="00CC2327" w:rsidRPr="0070747C">
        <w:t xml:space="preserve"> </w:t>
      </w:r>
      <w:r w:rsidRPr="0070747C">
        <w:t xml:space="preserve">от 01.12.2020 № 993 «Об утверждении Правил заготовки древесины и особенности заготовки древесины в лесничествах, указанных в статье 23 Лесного кодекса Российской Федерации» и </w:t>
      </w:r>
      <w:r w:rsidR="00CC2327" w:rsidRPr="0070747C">
        <w:t>п</w:t>
      </w:r>
      <w:r w:rsidRPr="0070747C">
        <w:t xml:space="preserve">риказом </w:t>
      </w:r>
      <w:r w:rsidR="004C0ACD" w:rsidRPr="0070747C">
        <w:t>Минприроды России</w:t>
      </w:r>
      <w:r w:rsidRPr="0070747C">
        <w:t xml:space="preserve"> от 17.01.2022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77213B" w:rsidRPr="0070747C" w:rsidRDefault="0077213B">
      <w:pPr>
        <w:pStyle w:val="a3"/>
        <w:spacing w:before="11"/>
        <w:rPr>
          <w:sz w:val="20"/>
        </w:rPr>
      </w:pPr>
    </w:p>
    <w:p w:rsidR="0077213B" w:rsidRPr="0070747C" w:rsidRDefault="003D355B" w:rsidP="004D6743">
      <w:pPr>
        <w:pStyle w:val="3"/>
      </w:pPr>
      <w:bookmarkStart w:id="51" w:name="2.1.1_Расчетная_лесосека_для_осуществлен"/>
      <w:bookmarkStart w:id="52" w:name="_bookmark17"/>
      <w:bookmarkStart w:id="53" w:name="_Toc150337879"/>
      <w:bookmarkEnd w:id="51"/>
      <w:bookmarkEnd w:id="52"/>
      <w:r w:rsidRPr="0070747C">
        <w:t>2.1.1</w:t>
      </w:r>
      <w:r w:rsidR="004A3CEB" w:rsidRPr="0070747C">
        <w:rPr>
          <w:lang w:val="ru-RU"/>
        </w:rPr>
        <w:t>.</w:t>
      </w:r>
      <w:r w:rsidRPr="0070747C">
        <w:t xml:space="preserve"> </w:t>
      </w:r>
      <w:r w:rsidR="002E0FFF" w:rsidRPr="0070747C">
        <w:t>Расчетная лесосека для осуществления рубок спелых и перестойных лесных</w:t>
      </w:r>
      <w:r w:rsidR="002E0FFF" w:rsidRPr="0070747C">
        <w:rPr>
          <w:spacing w:val="-57"/>
        </w:rPr>
        <w:t xml:space="preserve"> </w:t>
      </w:r>
      <w:r w:rsidR="002E0FFF" w:rsidRPr="0070747C">
        <w:t>насаждений</w:t>
      </w:r>
      <w:bookmarkEnd w:id="53"/>
    </w:p>
    <w:p w:rsidR="0077213B" w:rsidRPr="0070747C" w:rsidRDefault="0077213B">
      <w:pPr>
        <w:pStyle w:val="a3"/>
        <w:spacing w:before="7"/>
        <w:rPr>
          <w:b/>
          <w:sz w:val="20"/>
        </w:rPr>
      </w:pPr>
    </w:p>
    <w:p w:rsidR="00E73BD3" w:rsidRPr="0070747C" w:rsidRDefault="00E73BD3" w:rsidP="00E73BD3">
      <w:pPr>
        <w:rPr>
          <w:szCs w:val="24"/>
        </w:rPr>
      </w:pPr>
      <w:r w:rsidRPr="0070747C">
        <w:rPr>
          <w:szCs w:val="24"/>
        </w:rPr>
        <w:t>Расчетная лесосека (допустимый объем изъятия древесины) исчисляется в соответствии со статьей 29 Лесного кодекса на основании приказа Рослесхоза от 27.05.2011 № 191 «Об утверждении Порядка исчисления расчетной лесосеки» на основе возрастов рубок, установленных приказом Рослесхоза от 09.04.2015 № 105 «Об установлении возрастов рубок».</w:t>
      </w:r>
    </w:p>
    <w:p w:rsidR="0070747C" w:rsidRPr="0070747C" w:rsidRDefault="0070747C" w:rsidP="00E73BD3">
      <w:pPr>
        <w:rPr>
          <w:szCs w:val="24"/>
        </w:rPr>
      </w:pPr>
      <w:r w:rsidRPr="0070747C">
        <w:rPr>
          <w:szCs w:val="24"/>
        </w:rPr>
        <w:t>На территории лесничества рубки спелых и перестойных лесных насаждений не проектируются.</w:t>
      </w:r>
    </w:p>
    <w:p w:rsidR="0070747C" w:rsidRPr="00CA5E83" w:rsidRDefault="0070747C" w:rsidP="00E73BD3">
      <w:pPr>
        <w:rPr>
          <w:szCs w:val="24"/>
          <w:highlight w:val="yellow"/>
        </w:rPr>
        <w:sectPr w:rsidR="0070747C" w:rsidRPr="00CA5E83" w:rsidSect="00575BAA">
          <w:footerReference w:type="default" r:id="rId27"/>
          <w:type w:val="nextColumn"/>
          <w:pgSz w:w="11910" w:h="16840"/>
          <w:pgMar w:top="851" w:right="851" w:bottom="851" w:left="1701" w:header="0" w:footer="339" w:gutter="0"/>
          <w:cols w:space="720"/>
          <w:docGrid w:linePitch="299"/>
        </w:sectPr>
      </w:pPr>
    </w:p>
    <w:p w:rsidR="00DB01D7" w:rsidRPr="0070747C" w:rsidRDefault="00DB01D7" w:rsidP="00DB01D7">
      <w:pPr>
        <w:jc w:val="right"/>
        <w:rPr>
          <w:spacing w:val="4"/>
          <w:szCs w:val="24"/>
        </w:rPr>
      </w:pPr>
      <w:r w:rsidRPr="0070747C">
        <w:rPr>
          <w:spacing w:val="4"/>
          <w:szCs w:val="24"/>
        </w:rPr>
        <w:lastRenderedPageBreak/>
        <w:t>Таблица 2.1.</w:t>
      </w:r>
    </w:p>
    <w:p w:rsidR="00CA1E48" w:rsidRPr="0070747C" w:rsidRDefault="00CA1E48" w:rsidP="00CA1E48">
      <w:pPr>
        <w:spacing w:before="90"/>
        <w:ind w:left="10080" w:right="-2"/>
        <w:jc w:val="right"/>
        <w:rPr>
          <w:i/>
          <w:sz w:val="20"/>
        </w:rPr>
      </w:pPr>
      <w:r w:rsidRPr="0070747C">
        <w:rPr>
          <w:i/>
          <w:sz w:val="20"/>
        </w:rPr>
        <w:t xml:space="preserve">(Таблица </w:t>
      </w:r>
      <w:r w:rsidR="008D3776" w:rsidRPr="0070747C">
        <w:rPr>
          <w:i/>
          <w:sz w:val="20"/>
        </w:rPr>
        <w:t>6</w:t>
      </w:r>
      <w:r w:rsidRPr="0070747C">
        <w:rPr>
          <w:i/>
          <w:sz w:val="20"/>
        </w:rPr>
        <w:t xml:space="preserve"> приложения к Составу</w:t>
      </w:r>
      <w:r w:rsidRPr="0070747C">
        <w:rPr>
          <w:i/>
          <w:spacing w:val="-47"/>
          <w:sz w:val="20"/>
        </w:rPr>
        <w:t xml:space="preserve"> </w:t>
      </w:r>
      <w:r w:rsidRPr="0070747C">
        <w:rPr>
          <w:i/>
          <w:sz w:val="20"/>
        </w:rPr>
        <w:t>лесохозяйственных регламентов,</w:t>
      </w:r>
      <w:r w:rsidRPr="0070747C">
        <w:rPr>
          <w:i/>
          <w:spacing w:val="1"/>
          <w:sz w:val="20"/>
        </w:rPr>
        <w:t xml:space="preserve"> </w:t>
      </w:r>
      <w:r w:rsidRPr="0070747C">
        <w:rPr>
          <w:i/>
          <w:sz w:val="20"/>
        </w:rPr>
        <w:t>порядку</w:t>
      </w:r>
      <w:r w:rsidRPr="0070747C">
        <w:rPr>
          <w:i/>
          <w:spacing w:val="-3"/>
          <w:sz w:val="20"/>
        </w:rPr>
        <w:t xml:space="preserve"> </w:t>
      </w:r>
      <w:r w:rsidRPr="0070747C">
        <w:rPr>
          <w:i/>
          <w:sz w:val="20"/>
        </w:rPr>
        <w:t>их</w:t>
      </w:r>
      <w:r w:rsidRPr="0070747C">
        <w:rPr>
          <w:i/>
          <w:spacing w:val="-1"/>
          <w:sz w:val="20"/>
        </w:rPr>
        <w:t xml:space="preserve"> </w:t>
      </w:r>
      <w:r w:rsidRPr="0070747C">
        <w:rPr>
          <w:i/>
          <w:sz w:val="20"/>
        </w:rPr>
        <w:t>разработки, срокам их</w:t>
      </w:r>
      <w:r w:rsidRPr="0070747C">
        <w:rPr>
          <w:i/>
          <w:spacing w:val="-3"/>
          <w:sz w:val="20"/>
        </w:rPr>
        <w:t xml:space="preserve"> </w:t>
      </w:r>
      <w:r w:rsidRPr="0070747C">
        <w:rPr>
          <w:i/>
          <w:sz w:val="20"/>
        </w:rPr>
        <w:t>действия</w:t>
      </w:r>
      <w:r w:rsidRPr="0070747C">
        <w:rPr>
          <w:i/>
          <w:spacing w:val="-1"/>
          <w:sz w:val="20"/>
        </w:rPr>
        <w:t xml:space="preserve"> </w:t>
      </w:r>
      <w:r w:rsidRPr="0070747C">
        <w:rPr>
          <w:i/>
          <w:sz w:val="20"/>
        </w:rPr>
        <w:t>и</w:t>
      </w:r>
      <w:r w:rsidRPr="0070747C">
        <w:rPr>
          <w:i/>
          <w:spacing w:val="-3"/>
          <w:sz w:val="20"/>
        </w:rPr>
        <w:t xml:space="preserve"> </w:t>
      </w:r>
      <w:r w:rsidRPr="0070747C">
        <w:rPr>
          <w:i/>
          <w:sz w:val="20"/>
        </w:rPr>
        <w:t>порядку</w:t>
      </w:r>
      <w:r w:rsidRPr="0070747C">
        <w:rPr>
          <w:i/>
          <w:spacing w:val="-3"/>
          <w:sz w:val="20"/>
        </w:rPr>
        <w:t xml:space="preserve"> </w:t>
      </w:r>
      <w:r w:rsidRPr="0070747C">
        <w:rPr>
          <w:i/>
          <w:sz w:val="20"/>
        </w:rPr>
        <w:t>внесения в</w:t>
      </w:r>
      <w:r w:rsidRPr="0070747C">
        <w:rPr>
          <w:i/>
          <w:spacing w:val="-3"/>
          <w:sz w:val="20"/>
        </w:rPr>
        <w:t xml:space="preserve"> </w:t>
      </w:r>
      <w:r w:rsidRPr="0070747C">
        <w:rPr>
          <w:i/>
          <w:sz w:val="20"/>
        </w:rPr>
        <w:t>них</w:t>
      </w:r>
      <w:r w:rsidRPr="0070747C">
        <w:rPr>
          <w:i/>
          <w:spacing w:val="-2"/>
          <w:sz w:val="20"/>
        </w:rPr>
        <w:t xml:space="preserve"> </w:t>
      </w:r>
      <w:r w:rsidRPr="0070747C">
        <w:rPr>
          <w:i/>
          <w:sz w:val="20"/>
        </w:rPr>
        <w:t>изменений)</w:t>
      </w:r>
    </w:p>
    <w:p w:rsidR="00CA1E48" w:rsidRPr="0070747C" w:rsidRDefault="00CA1E48" w:rsidP="00DB01D7">
      <w:pPr>
        <w:jc w:val="right"/>
        <w:rPr>
          <w:spacing w:val="4"/>
          <w:szCs w:val="24"/>
        </w:rPr>
      </w:pPr>
    </w:p>
    <w:p w:rsidR="00DB01D7" w:rsidRPr="0070747C" w:rsidRDefault="00DB01D7" w:rsidP="00DB01D7">
      <w:pPr>
        <w:widowControl w:val="0"/>
        <w:autoSpaceDE w:val="0"/>
        <w:autoSpaceDN w:val="0"/>
        <w:adjustRightInd w:val="0"/>
        <w:jc w:val="center"/>
        <w:rPr>
          <w:szCs w:val="24"/>
        </w:rPr>
      </w:pPr>
      <w:r w:rsidRPr="0070747C">
        <w:rPr>
          <w:szCs w:val="24"/>
        </w:rPr>
        <w:t>Расчетная лесосека для осуществления выборочных рубок спелых и перестойных лесных</w:t>
      </w:r>
    </w:p>
    <w:p w:rsidR="00DB01D7" w:rsidRPr="0070747C" w:rsidRDefault="00DB01D7" w:rsidP="00DB01D7">
      <w:pPr>
        <w:widowControl w:val="0"/>
        <w:autoSpaceDE w:val="0"/>
        <w:autoSpaceDN w:val="0"/>
        <w:adjustRightInd w:val="0"/>
        <w:jc w:val="center"/>
        <w:rPr>
          <w:szCs w:val="24"/>
        </w:rPr>
      </w:pPr>
      <w:r w:rsidRPr="0070747C">
        <w:rPr>
          <w:szCs w:val="24"/>
        </w:rPr>
        <w:t xml:space="preserve"> насаждений на </w:t>
      </w:r>
      <w:r w:rsidR="008D3776" w:rsidRPr="0070747C">
        <w:rPr>
          <w:szCs w:val="24"/>
        </w:rPr>
        <w:t>срок действия лесохозяйственного регламента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847"/>
        <w:gridCol w:w="893"/>
        <w:gridCol w:w="450"/>
        <w:gridCol w:w="893"/>
        <w:gridCol w:w="450"/>
        <w:gridCol w:w="893"/>
        <w:gridCol w:w="627"/>
        <w:gridCol w:w="893"/>
        <w:gridCol w:w="737"/>
        <w:gridCol w:w="893"/>
        <w:gridCol w:w="847"/>
        <w:gridCol w:w="893"/>
        <w:gridCol w:w="461"/>
        <w:gridCol w:w="888"/>
      </w:tblGrid>
      <w:tr w:rsidR="00E369EC" w:rsidRPr="0070747C" w:rsidTr="00E369EC">
        <w:trPr>
          <w:trHeight w:val="20"/>
          <w:tblHeader/>
        </w:trPr>
        <w:tc>
          <w:tcPr>
            <w:tcW w:w="1323" w:type="pct"/>
            <w:vMerge w:val="restar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Показатели</w:t>
            </w:r>
          </w:p>
        </w:tc>
        <w:tc>
          <w:tcPr>
            <w:tcW w:w="600" w:type="pct"/>
            <w:gridSpan w:val="2"/>
            <w:vMerge w:val="restar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Всего</w:t>
            </w:r>
          </w:p>
        </w:tc>
        <w:tc>
          <w:tcPr>
            <w:tcW w:w="3077" w:type="pct"/>
            <w:gridSpan w:val="1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В том числе по полнотам</w:t>
            </w:r>
          </w:p>
        </w:tc>
      </w:tr>
      <w:tr w:rsidR="00E369EC" w:rsidRPr="0070747C" w:rsidTr="00E369EC">
        <w:trPr>
          <w:trHeight w:val="20"/>
          <w:tblHeader/>
        </w:trPr>
        <w:tc>
          <w:tcPr>
            <w:tcW w:w="1323" w:type="pct"/>
            <w:vMerge/>
            <w:shd w:val="clear" w:color="auto" w:fill="auto"/>
            <w:vAlign w:val="center"/>
            <w:hideMark/>
          </w:tcPr>
          <w:p w:rsidR="00E369EC" w:rsidRPr="0070747C" w:rsidRDefault="00E369EC" w:rsidP="00E369EC">
            <w:pPr>
              <w:ind w:firstLine="0"/>
              <w:contextualSpacing w:val="0"/>
              <w:jc w:val="center"/>
              <w:rPr>
                <w:b/>
                <w:bCs/>
                <w:sz w:val="22"/>
                <w:lang w:eastAsia="ru-RU"/>
              </w:rPr>
            </w:pPr>
          </w:p>
        </w:tc>
        <w:tc>
          <w:tcPr>
            <w:tcW w:w="600" w:type="pct"/>
            <w:gridSpan w:val="2"/>
            <w:vMerge/>
            <w:shd w:val="clear" w:color="auto" w:fill="auto"/>
            <w:vAlign w:val="center"/>
            <w:hideMark/>
          </w:tcPr>
          <w:p w:rsidR="00E369EC" w:rsidRPr="0070747C" w:rsidRDefault="00E369EC" w:rsidP="00E369EC">
            <w:pPr>
              <w:ind w:firstLine="0"/>
              <w:contextualSpacing w:val="0"/>
              <w:jc w:val="center"/>
              <w:rPr>
                <w:b/>
                <w:bCs/>
                <w:sz w:val="22"/>
                <w:lang w:eastAsia="ru-RU"/>
              </w:rPr>
            </w:pPr>
          </w:p>
        </w:tc>
        <w:tc>
          <w:tcPr>
            <w:tcW w:w="463" w:type="pct"/>
            <w:gridSpan w:val="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w:t>
            </w:r>
          </w:p>
        </w:tc>
        <w:tc>
          <w:tcPr>
            <w:tcW w:w="463" w:type="pct"/>
            <w:gridSpan w:val="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0,9</w:t>
            </w:r>
          </w:p>
        </w:tc>
        <w:tc>
          <w:tcPr>
            <w:tcW w:w="524" w:type="pct"/>
            <w:gridSpan w:val="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0,8</w:t>
            </w:r>
          </w:p>
        </w:tc>
        <w:tc>
          <w:tcPr>
            <w:tcW w:w="562" w:type="pct"/>
            <w:gridSpan w:val="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0,7</w:t>
            </w:r>
          </w:p>
        </w:tc>
        <w:tc>
          <w:tcPr>
            <w:tcW w:w="600" w:type="pct"/>
            <w:gridSpan w:val="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0,6</w:t>
            </w:r>
          </w:p>
        </w:tc>
        <w:tc>
          <w:tcPr>
            <w:tcW w:w="465" w:type="pct"/>
            <w:gridSpan w:val="2"/>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0,5-0,3</w:t>
            </w:r>
          </w:p>
        </w:tc>
      </w:tr>
      <w:tr w:rsidR="00E369EC" w:rsidRPr="0070747C" w:rsidTr="00E369EC">
        <w:trPr>
          <w:trHeight w:val="20"/>
          <w:tblHeader/>
        </w:trPr>
        <w:tc>
          <w:tcPr>
            <w:tcW w:w="1323" w:type="pct"/>
            <w:vMerge/>
            <w:shd w:val="clear" w:color="auto" w:fill="auto"/>
            <w:vAlign w:val="center"/>
            <w:hideMark/>
          </w:tcPr>
          <w:p w:rsidR="00E369EC" w:rsidRPr="0070747C" w:rsidRDefault="00E369EC" w:rsidP="00E369EC">
            <w:pPr>
              <w:ind w:firstLine="0"/>
              <w:contextualSpacing w:val="0"/>
              <w:jc w:val="center"/>
              <w:rPr>
                <w:b/>
                <w:bCs/>
                <w:sz w:val="22"/>
                <w:lang w:eastAsia="ru-RU"/>
              </w:rPr>
            </w:pPr>
          </w:p>
        </w:tc>
        <w:tc>
          <w:tcPr>
            <w:tcW w:w="292"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c>
          <w:tcPr>
            <w:tcW w:w="155"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c>
          <w:tcPr>
            <w:tcW w:w="155"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c>
          <w:tcPr>
            <w:tcW w:w="216"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c>
          <w:tcPr>
            <w:tcW w:w="254"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c>
          <w:tcPr>
            <w:tcW w:w="292"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c>
          <w:tcPr>
            <w:tcW w:w="159"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га</w:t>
            </w:r>
          </w:p>
        </w:tc>
        <w:tc>
          <w:tcPr>
            <w:tcW w:w="306"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тыс.м³</w:t>
            </w:r>
          </w:p>
        </w:tc>
      </w:tr>
      <w:tr w:rsidR="00E369EC" w:rsidRPr="0070747C" w:rsidTr="00E369EC">
        <w:trPr>
          <w:trHeight w:val="20"/>
          <w:tblHeader/>
        </w:trPr>
        <w:tc>
          <w:tcPr>
            <w:tcW w:w="1323"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w:t>
            </w:r>
          </w:p>
        </w:tc>
        <w:tc>
          <w:tcPr>
            <w:tcW w:w="292"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2</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3</w:t>
            </w:r>
          </w:p>
        </w:tc>
        <w:tc>
          <w:tcPr>
            <w:tcW w:w="155"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4</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5</w:t>
            </w:r>
          </w:p>
        </w:tc>
        <w:tc>
          <w:tcPr>
            <w:tcW w:w="155"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6</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7</w:t>
            </w:r>
          </w:p>
        </w:tc>
        <w:tc>
          <w:tcPr>
            <w:tcW w:w="216"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8</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9</w:t>
            </w:r>
          </w:p>
        </w:tc>
        <w:tc>
          <w:tcPr>
            <w:tcW w:w="254"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10</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11</w:t>
            </w:r>
          </w:p>
        </w:tc>
        <w:tc>
          <w:tcPr>
            <w:tcW w:w="292"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12</w:t>
            </w:r>
          </w:p>
        </w:tc>
        <w:tc>
          <w:tcPr>
            <w:tcW w:w="308"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13</w:t>
            </w:r>
          </w:p>
        </w:tc>
        <w:tc>
          <w:tcPr>
            <w:tcW w:w="159"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14</w:t>
            </w:r>
          </w:p>
        </w:tc>
        <w:tc>
          <w:tcPr>
            <w:tcW w:w="306" w:type="pct"/>
            <w:shd w:val="clear" w:color="auto" w:fill="auto"/>
            <w:vAlign w:val="center"/>
            <w:hideMark/>
          </w:tcPr>
          <w:p w:rsidR="00E369EC" w:rsidRPr="0070747C" w:rsidRDefault="00E369EC" w:rsidP="00E369EC">
            <w:pPr>
              <w:ind w:firstLine="0"/>
              <w:contextualSpacing w:val="0"/>
              <w:jc w:val="center"/>
              <w:rPr>
                <w:b/>
                <w:bCs/>
                <w:sz w:val="22"/>
                <w:lang w:eastAsia="ru-RU"/>
              </w:rPr>
            </w:pPr>
            <w:r w:rsidRPr="0070747C">
              <w:rPr>
                <w:b/>
                <w:bCs/>
                <w:sz w:val="22"/>
                <w:lang w:eastAsia="ru-RU"/>
              </w:rPr>
              <w:t>15</w:t>
            </w:r>
          </w:p>
        </w:tc>
      </w:tr>
      <w:tr w:rsidR="00E369EC" w:rsidRPr="0070747C" w:rsidTr="00E369EC">
        <w:trPr>
          <w:trHeight w:val="20"/>
        </w:trPr>
        <w:tc>
          <w:tcPr>
            <w:tcW w:w="5000" w:type="pct"/>
            <w:gridSpan w:val="15"/>
            <w:shd w:val="clear" w:color="auto" w:fill="auto"/>
            <w:noWrap/>
            <w:vAlign w:val="center"/>
            <w:hideMark/>
          </w:tcPr>
          <w:p w:rsidR="00E369EC" w:rsidRPr="0070747C" w:rsidRDefault="00E369EC" w:rsidP="00E369EC">
            <w:pPr>
              <w:ind w:firstLine="0"/>
              <w:contextualSpacing w:val="0"/>
              <w:jc w:val="center"/>
              <w:rPr>
                <w:sz w:val="22"/>
                <w:lang w:eastAsia="ru-RU"/>
              </w:rPr>
            </w:pPr>
            <w:r w:rsidRPr="0070747C">
              <w:rPr>
                <w:sz w:val="22"/>
                <w:lang w:eastAsia="ru-RU"/>
              </w:rPr>
              <w:t xml:space="preserve">Целевое назначение лесов – </w:t>
            </w:r>
            <w:r w:rsidRPr="0070747C">
              <w:rPr>
                <w:b/>
                <w:bCs/>
                <w:sz w:val="22"/>
                <w:lang w:eastAsia="ru-RU"/>
              </w:rPr>
              <w:t>защитные леса (городские леса)</w:t>
            </w: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Всего включено в расчет</w:t>
            </w:r>
          </w:p>
        </w:tc>
        <w:tc>
          <w:tcPr>
            <w:tcW w:w="292"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216"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254"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292"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9"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6"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Средний % выборки от общего запаса</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Запас, вырубаемый за 1 прием</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E369EC" w:rsidP="00E369EC">
            <w:pPr>
              <w:ind w:firstLine="0"/>
              <w:contextualSpacing w:val="0"/>
              <w:jc w:val="center"/>
              <w:rPr>
                <w:sz w:val="22"/>
                <w:lang w:eastAsia="ru-RU"/>
              </w:rPr>
            </w:pP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Средний период повторяемости</w:t>
            </w:r>
          </w:p>
        </w:tc>
        <w:tc>
          <w:tcPr>
            <w:tcW w:w="292"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E369EC" w:rsidP="00E369EC">
            <w:pPr>
              <w:ind w:firstLine="0"/>
              <w:contextualSpacing w:val="0"/>
              <w:jc w:val="center"/>
              <w:rPr>
                <w:sz w:val="22"/>
                <w:lang w:eastAsia="ru-RU"/>
              </w:rPr>
            </w:pP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Ежегодная расчетная лесосека:</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E369EC" w:rsidP="00E369EC">
            <w:pPr>
              <w:ind w:firstLine="0"/>
              <w:contextualSpacing w:val="0"/>
              <w:jc w:val="center"/>
              <w:rPr>
                <w:sz w:val="22"/>
                <w:lang w:eastAsia="ru-RU"/>
              </w:rPr>
            </w:pP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Корневой</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E369EC" w:rsidP="00E369EC">
            <w:pPr>
              <w:ind w:firstLine="0"/>
              <w:contextualSpacing w:val="0"/>
              <w:jc w:val="center"/>
              <w:rPr>
                <w:sz w:val="22"/>
                <w:lang w:eastAsia="ru-RU"/>
              </w:rPr>
            </w:pP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Ликвид</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E369EC" w:rsidP="00E369EC">
            <w:pPr>
              <w:ind w:firstLine="0"/>
              <w:contextualSpacing w:val="0"/>
              <w:jc w:val="center"/>
              <w:rPr>
                <w:sz w:val="22"/>
                <w:lang w:eastAsia="ru-RU"/>
              </w:rPr>
            </w:pPr>
          </w:p>
        </w:tc>
      </w:tr>
      <w:tr w:rsidR="00E369EC" w:rsidRPr="0070747C" w:rsidTr="0070747C">
        <w:trPr>
          <w:trHeight w:val="20"/>
        </w:trPr>
        <w:tc>
          <w:tcPr>
            <w:tcW w:w="1323" w:type="pct"/>
            <w:shd w:val="clear" w:color="auto" w:fill="auto"/>
            <w:vAlign w:val="center"/>
            <w:hideMark/>
          </w:tcPr>
          <w:p w:rsidR="00E369EC" w:rsidRPr="0070747C" w:rsidRDefault="00E369EC" w:rsidP="00E369EC">
            <w:pPr>
              <w:ind w:firstLine="0"/>
              <w:contextualSpacing w:val="0"/>
              <w:jc w:val="center"/>
              <w:rPr>
                <w:sz w:val="22"/>
                <w:lang w:eastAsia="ru-RU"/>
              </w:rPr>
            </w:pPr>
            <w:r w:rsidRPr="0070747C">
              <w:rPr>
                <w:sz w:val="22"/>
                <w:lang w:eastAsia="ru-RU"/>
              </w:rPr>
              <w:t>Деловая</w:t>
            </w: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70747C" w:rsidP="00E369EC">
            <w:pPr>
              <w:ind w:firstLine="0"/>
              <w:contextualSpacing w:val="0"/>
              <w:jc w:val="center"/>
              <w:rPr>
                <w:sz w:val="22"/>
                <w:lang w:eastAsia="ru-RU"/>
              </w:rPr>
            </w:pPr>
            <w:r w:rsidRPr="0070747C">
              <w:rPr>
                <w:sz w:val="22"/>
                <w:lang w:eastAsia="ru-RU"/>
              </w:rPr>
              <w:t>-</w:t>
            </w: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5"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16"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54"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292"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8"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159" w:type="pct"/>
            <w:shd w:val="clear" w:color="auto" w:fill="auto"/>
            <w:noWrap/>
            <w:vAlign w:val="center"/>
          </w:tcPr>
          <w:p w:rsidR="00E369EC" w:rsidRPr="0070747C" w:rsidRDefault="00E369EC" w:rsidP="00E369EC">
            <w:pPr>
              <w:ind w:firstLine="0"/>
              <w:contextualSpacing w:val="0"/>
              <w:jc w:val="center"/>
              <w:rPr>
                <w:sz w:val="22"/>
                <w:lang w:eastAsia="ru-RU"/>
              </w:rPr>
            </w:pPr>
          </w:p>
        </w:tc>
        <w:tc>
          <w:tcPr>
            <w:tcW w:w="306" w:type="pct"/>
            <w:shd w:val="clear" w:color="auto" w:fill="auto"/>
            <w:noWrap/>
            <w:vAlign w:val="center"/>
          </w:tcPr>
          <w:p w:rsidR="00E369EC" w:rsidRPr="0070747C" w:rsidRDefault="00E369EC" w:rsidP="00E369EC">
            <w:pPr>
              <w:ind w:firstLine="0"/>
              <w:contextualSpacing w:val="0"/>
              <w:jc w:val="center"/>
              <w:rPr>
                <w:sz w:val="22"/>
                <w:lang w:eastAsia="ru-RU"/>
              </w:rPr>
            </w:pPr>
          </w:p>
        </w:tc>
      </w:tr>
    </w:tbl>
    <w:p w:rsidR="00DB01D7" w:rsidRPr="0070747C" w:rsidRDefault="00DB01D7" w:rsidP="00DB01D7">
      <w:pPr>
        <w:jc w:val="right"/>
        <w:rPr>
          <w:spacing w:val="4"/>
          <w:szCs w:val="24"/>
        </w:rPr>
      </w:pPr>
      <w:r w:rsidRPr="0070747C">
        <w:rPr>
          <w:sz w:val="28"/>
          <w:szCs w:val="28"/>
        </w:rPr>
        <w:br w:type="page"/>
      </w:r>
      <w:r w:rsidRPr="0070747C">
        <w:rPr>
          <w:spacing w:val="4"/>
          <w:szCs w:val="24"/>
        </w:rPr>
        <w:lastRenderedPageBreak/>
        <w:t>Таблица 2.2</w:t>
      </w:r>
    </w:p>
    <w:p w:rsidR="00CA1E48" w:rsidRPr="0070747C" w:rsidRDefault="00CA1E48" w:rsidP="00CA1E48">
      <w:pPr>
        <w:spacing w:before="90"/>
        <w:ind w:left="10080" w:right="-2"/>
        <w:jc w:val="right"/>
        <w:rPr>
          <w:i/>
          <w:sz w:val="20"/>
        </w:rPr>
      </w:pPr>
      <w:r w:rsidRPr="0070747C">
        <w:rPr>
          <w:i/>
          <w:sz w:val="20"/>
        </w:rPr>
        <w:t xml:space="preserve">(Таблица </w:t>
      </w:r>
      <w:r w:rsidR="008D3776" w:rsidRPr="0070747C">
        <w:rPr>
          <w:i/>
          <w:sz w:val="20"/>
        </w:rPr>
        <w:t>7</w:t>
      </w:r>
      <w:r w:rsidRPr="0070747C">
        <w:rPr>
          <w:i/>
          <w:sz w:val="20"/>
        </w:rPr>
        <w:t xml:space="preserve"> приложения к Составу</w:t>
      </w:r>
      <w:r w:rsidRPr="0070747C">
        <w:rPr>
          <w:i/>
          <w:spacing w:val="-47"/>
          <w:sz w:val="20"/>
        </w:rPr>
        <w:t xml:space="preserve"> </w:t>
      </w:r>
      <w:r w:rsidRPr="0070747C">
        <w:rPr>
          <w:i/>
          <w:sz w:val="20"/>
        </w:rPr>
        <w:t>лесохозяйственных регламентов,</w:t>
      </w:r>
      <w:r w:rsidRPr="0070747C">
        <w:rPr>
          <w:i/>
          <w:spacing w:val="1"/>
          <w:sz w:val="20"/>
        </w:rPr>
        <w:t xml:space="preserve"> </w:t>
      </w:r>
      <w:r w:rsidRPr="0070747C">
        <w:rPr>
          <w:i/>
          <w:sz w:val="20"/>
        </w:rPr>
        <w:t>порядку</w:t>
      </w:r>
      <w:r w:rsidRPr="0070747C">
        <w:rPr>
          <w:i/>
          <w:spacing w:val="-3"/>
          <w:sz w:val="20"/>
        </w:rPr>
        <w:t xml:space="preserve"> </w:t>
      </w:r>
      <w:r w:rsidRPr="0070747C">
        <w:rPr>
          <w:i/>
          <w:sz w:val="20"/>
        </w:rPr>
        <w:t>их</w:t>
      </w:r>
      <w:r w:rsidRPr="0070747C">
        <w:rPr>
          <w:i/>
          <w:spacing w:val="-1"/>
          <w:sz w:val="20"/>
        </w:rPr>
        <w:t xml:space="preserve"> </w:t>
      </w:r>
      <w:r w:rsidRPr="0070747C">
        <w:rPr>
          <w:i/>
          <w:sz w:val="20"/>
        </w:rPr>
        <w:t>разработки, срокам их</w:t>
      </w:r>
      <w:r w:rsidRPr="0070747C">
        <w:rPr>
          <w:i/>
          <w:spacing w:val="-3"/>
          <w:sz w:val="20"/>
        </w:rPr>
        <w:t xml:space="preserve"> </w:t>
      </w:r>
      <w:r w:rsidRPr="0070747C">
        <w:rPr>
          <w:i/>
          <w:sz w:val="20"/>
        </w:rPr>
        <w:t>действия</w:t>
      </w:r>
      <w:r w:rsidRPr="0070747C">
        <w:rPr>
          <w:i/>
          <w:spacing w:val="-1"/>
          <w:sz w:val="20"/>
        </w:rPr>
        <w:t xml:space="preserve"> </w:t>
      </w:r>
      <w:r w:rsidRPr="0070747C">
        <w:rPr>
          <w:i/>
          <w:sz w:val="20"/>
        </w:rPr>
        <w:t>и</w:t>
      </w:r>
      <w:r w:rsidRPr="0070747C">
        <w:rPr>
          <w:i/>
          <w:spacing w:val="-3"/>
          <w:sz w:val="20"/>
        </w:rPr>
        <w:t xml:space="preserve"> </w:t>
      </w:r>
      <w:r w:rsidRPr="0070747C">
        <w:rPr>
          <w:i/>
          <w:sz w:val="20"/>
        </w:rPr>
        <w:t>порядку</w:t>
      </w:r>
      <w:r w:rsidRPr="0070747C">
        <w:rPr>
          <w:i/>
          <w:spacing w:val="-3"/>
          <w:sz w:val="20"/>
        </w:rPr>
        <w:t xml:space="preserve"> </w:t>
      </w:r>
      <w:r w:rsidRPr="0070747C">
        <w:rPr>
          <w:i/>
          <w:sz w:val="20"/>
        </w:rPr>
        <w:t>внесения в</w:t>
      </w:r>
      <w:r w:rsidRPr="0070747C">
        <w:rPr>
          <w:i/>
          <w:spacing w:val="-3"/>
          <w:sz w:val="20"/>
        </w:rPr>
        <w:t xml:space="preserve"> </w:t>
      </w:r>
      <w:r w:rsidRPr="0070747C">
        <w:rPr>
          <w:i/>
          <w:sz w:val="20"/>
        </w:rPr>
        <w:t>них</w:t>
      </w:r>
      <w:r w:rsidRPr="0070747C">
        <w:rPr>
          <w:i/>
          <w:spacing w:val="-2"/>
          <w:sz w:val="20"/>
        </w:rPr>
        <w:t xml:space="preserve"> </w:t>
      </w:r>
      <w:r w:rsidRPr="0070747C">
        <w:rPr>
          <w:i/>
          <w:sz w:val="20"/>
        </w:rPr>
        <w:t>изменений)</w:t>
      </w:r>
    </w:p>
    <w:p w:rsidR="00CA1E48" w:rsidRPr="0070747C" w:rsidRDefault="00CA1E48" w:rsidP="00DB01D7">
      <w:pPr>
        <w:jc w:val="right"/>
        <w:rPr>
          <w:spacing w:val="4"/>
          <w:szCs w:val="24"/>
        </w:rPr>
      </w:pPr>
    </w:p>
    <w:p w:rsidR="00DB01D7" w:rsidRPr="0070747C" w:rsidRDefault="00DB01D7" w:rsidP="00DB01D7">
      <w:pPr>
        <w:widowControl w:val="0"/>
        <w:autoSpaceDE w:val="0"/>
        <w:autoSpaceDN w:val="0"/>
        <w:adjustRightInd w:val="0"/>
        <w:jc w:val="center"/>
        <w:rPr>
          <w:szCs w:val="24"/>
        </w:rPr>
      </w:pPr>
      <w:r w:rsidRPr="0070747C">
        <w:rPr>
          <w:szCs w:val="24"/>
        </w:rPr>
        <w:t xml:space="preserve">Расчетная лесосека для осуществления сплошных рубок спелых и перестойных лесных насаждений </w:t>
      </w:r>
    </w:p>
    <w:p w:rsidR="00DB01D7" w:rsidRPr="0070747C" w:rsidRDefault="00DB01D7" w:rsidP="00DB01D7">
      <w:pPr>
        <w:widowControl w:val="0"/>
        <w:autoSpaceDE w:val="0"/>
        <w:autoSpaceDN w:val="0"/>
        <w:adjustRightInd w:val="0"/>
        <w:jc w:val="center"/>
        <w:rPr>
          <w:szCs w:val="24"/>
        </w:rPr>
      </w:pPr>
    </w:p>
    <w:tbl>
      <w:tblPr>
        <w:tblW w:w="4909" w:type="pct"/>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536"/>
        <w:gridCol w:w="539"/>
        <w:gridCol w:w="1072"/>
        <w:gridCol w:w="536"/>
        <w:gridCol w:w="673"/>
        <w:gridCol w:w="672"/>
        <w:gridCol w:w="535"/>
        <w:gridCol w:w="535"/>
        <w:gridCol w:w="535"/>
        <w:gridCol w:w="535"/>
        <w:gridCol w:w="535"/>
        <w:gridCol w:w="533"/>
        <w:gridCol w:w="535"/>
        <w:gridCol w:w="538"/>
        <w:gridCol w:w="535"/>
        <w:gridCol w:w="535"/>
        <w:gridCol w:w="535"/>
        <w:gridCol w:w="533"/>
        <w:gridCol w:w="538"/>
        <w:gridCol w:w="535"/>
        <w:gridCol w:w="535"/>
        <w:gridCol w:w="1008"/>
      </w:tblGrid>
      <w:tr w:rsidR="00DB01D7" w:rsidRPr="0070747C" w:rsidTr="00255EFA">
        <w:trPr>
          <w:trHeight w:val="898"/>
        </w:trPr>
        <w:tc>
          <w:tcPr>
            <w:tcW w:w="413" w:type="pct"/>
            <w:vMerge w:val="restar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Хозсекция и преобладающая порода</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Земли, покрытые лесной растительностью</w:t>
            </w:r>
          </w:p>
        </w:tc>
        <w:tc>
          <w:tcPr>
            <w:tcW w:w="1224" w:type="pct"/>
            <w:gridSpan w:val="5"/>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в том числе по группам возраста</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Запас спелых и перестойных лесных насаждений, тыс. м</w:t>
            </w:r>
            <w:r w:rsidRPr="0070747C">
              <w:rPr>
                <w:b/>
                <w:bCs/>
                <w:sz w:val="20"/>
                <w:szCs w:val="20"/>
                <w:vertAlign w:val="superscript"/>
              </w:rPr>
              <w:t>3</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Средний запас на 1 га эксплуатационного фонда, м</w:t>
            </w:r>
            <w:r w:rsidRPr="0070747C">
              <w:rPr>
                <w:b/>
                <w:bCs/>
                <w:sz w:val="20"/>
                <w:szCs w:val="20"/>
                <w:vertAlign w:val="superscript"/>
              </w:rPr>
              <w:t>3</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Средний прирост корневой массы, тыс. м</w:t>
            </w:r>
            <w:r w:rsidRPr="0070747C">
              <w:rPr>
                <w:b/>
                <w:bCs/>
                <w:sz w:val="20"/>
                <w:szCs w:val="20"/>
                <w:vertAlign w:val="superscript"/>
              </w:rPr>
              <w:t>3</w:t>
            </w:r>
          </w:p>
        </w:tc>
        <w:tc>
          <w:tcPr>
            <w:tcW w:w="188" w:type="pc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возраст рубки</w:t>
            </w:r>
          </w:p>
        </w:tc>
        <w:tc>
          <w:tcPr>
            <w:tcW w:w="752" w:type="pct"/>
            <w:gridSpan w:val="4"/>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Исчисленные расчетные лесосеки, га</w:t>
            </w:r>
          </w:p>
        </w:tc>
        <w:tc>
          <w:tcPr>
            <w:tcW w:w="939" w:type="pct"/>
            <w:gridSpan w:val="5"/>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Рекомендуемая к принятию расчетная лесосека</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Число лет использования эксплуатационного фонда</w:t>
            </w:r>
          </w:p>
        </w:tc>
        <w:tc>
          <w:tcPr>
            <w:tcW w:w="545" w:type="pct"/>
            <w:gridSpan w:val="2"/>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Предполагаемый остаток насаждений, га</w:t>
            </w:r>
          </w:p>
        </w:tc>
      </w:tr>
      <w:tr w:rsidR="00DB01D7" w:rsidRPr="0070747C" w:rsidTr="00255EFA">
        <w:trPr>
          <w:trHeight w:val="276"/>
        </w:trPr>
        <w:tc>
          <w:tcPr>
            <w:tcW w:w="413"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9"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молодняки</w:t>
            </w:r>
          </w:p>
        </w:tc>
        <w:tc>
          <w:tcPr>
            <w:tcW w:w="376" w:type="pct"/>
            <w:shd w:val="clear" w:color="auto" w:fill="auto"/>
            <w:vAlign w:val="center"/>
            <w:hideMark/>
          </w:tcPr>
          <w:p w:rsidR="00DB01D7" w:rsidRPr="0070747C" w:rsidRDefault="00DB01D7" w:rsidP="001A71C3">
            <w:pPr>
              <w:ind w:firstLine="0"/>
              <w:jc w:val="center"/>
              <w:rPr>
                <w:b/>
                <w:bCs/>
                <w:sz w:val="20"/>
                <w:szCs w:val="20"/>
              </w:rPr>
            </w:pPr>
            <w:r w:rsidRPr="0070747C">
              <w:rPr>
                <w:b/>
                <w:bCs/>
                <w:sz w:val="20"/>
                <w:szCs w:val="20"/>
              </w:rPr>
              <w:t>средневорастные</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приспевающие</w:t>
            </w:r>
          </w:p>
        </w:tc>
        <w:tc>
          <w:tcPr>
            <w:tcW w:w="471" w:type="pct"/>
            <w:gridSpan w:val="2"/>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спелые и перестойные</w:t>
            </w: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класс возраста</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равномерного пользования</w:t>
            </w:r>
          </w:p>
        </w:tc>
        <w:tc>
          <w:tcPr>
            <w:tcW w:w="187"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2-я возрастная</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1-я возрастная</w:t>
            </w:r>
          </w:p>
        </w:tc>
        <w:tc>
          <w:tcPr>
            <w:tcW w:w="189"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интегральная</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площадь, га</w:t>
            </w: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запас корневой, тыс. м</w:t>
            </w:r>
            <w:r w:rsidRPr="0070747C">
              <w:rPr>
                <w:b/>
                <w:bCs/>
                <w:sz w:val="20"/>
                <w:szCs w:val="20"/>
                <w:vertAlign w:val="superscript"/>
              </w:rPr>
              <w:t>3</w:t>
            </w:r>
          </w:p>
        </w:tc>
        <w:tc>
          <w:tcPr>
            <w:tcW w:w="564" w:type="pct"/>
            <w:gridSpan w:val="3"/>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в ликвиде</w:t>
            </w: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приспевающих</w:t>
            </w:r>
          </w:p>
        </w:tc>
        <w:tc>
          <w:tcPr>
            <w:tcW w:w="357" w:type="pct"/>
            <w:vMerge w:val="restar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спелых и перестойных</w:t>
            </w:r>
          </w:p>
        </w:tc>
      </w:tr>
      <w:tr w:rsidR="00DB01D7" w:rsidRPr="0070747C" w:rsidTr="00255EFA">
        <w:trPr>
          <w:trHeight w:val="2513"/>
        </w:trPr>
        <w:tc>
          <w:tcPr>
            <w:tcW w:w="413"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9" w:type="pct"/>
            <w:vMerge/>
            <w:shd w:val="clear" w:color="auto" w:fill="auto"/>
            <w:vAlign w:val="center"/>
            <w:hideMark/>
          </w:tcPr>
          <w:p w:rsidR="00DB01D7" w:rsidRPr="0070747C" w:rsidRDefault="00DB01D7" w:rsidP="00255EFA">
            <w:pPr>
              <w:ind w:firstLine="0"/>
              <w:jc w:val="center"/>
              <w:rPr>
                <w:b/>
                <w:bCs/>
                <w:sz w:val="20"/>
                <w:szCs w:val="20"/>
              </w:rPr>
            </w:pPr>
          </w:p>
        </w:tc>
        <w:tc>
          <w:tcPr>
            <w:tcW w:w="376" w:type="pc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всего</w:t>
            </w: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236"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всего</w:t>
            </w:r>
          </w:p>
        </w:tc>
        <w:tc>
          <w:tcPr>
            <w:tcW w:w="236" w:type="pc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в том числе перестойные</w:t>
            </w: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7"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9"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всего</w:t>
            </w:r>
          </w:p>
        </w:tc>
        <w:tc>
          <w:tcPr>
            <w:tcW w:w="187" w:type="pc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в том числе деловой</w:t>
            </w:r>
          </w:p>
        </w:tc>
        <w:tc>
          <w:tcPr>
            <w:tcW w:w="189" w:type="pct"/>
            <w:shd w:val="clear" w:color="auto" w:fill="auto"/>
            <w:textDirection w:val="btLr"/>
            <w:vAlign w:val="center"/>
            <w:hideMark/>
          </w:tcPr>
          <w:p w:rsidR="00DB01D7" w:rsidRPr="0070747C" w:rsidRDefault="00DB01D7" w:rsidP="00255EFA">
            <w:pPr>
              <w:ind w:firstLine="0"/>
              <w:jc w:val="center"/>
              <w:rPr>
                <w:b/>
                <w:bCs/>
                <w:sz w:val="20"/>
                <w:szCs w:val="20"/>
              </w:rPr>
            </w:pPr>
            <w:r w:rsidRPr="0070747C">
              <w:rPr>
                <w:b/>
                <w:bCs/>
                <w:sz w:val="20"/>
                <w:szCs w:val="20"/>
              </w:rPr>
              <w:t>% деловой от ликвида</w:t>
            </w: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188" w:type="pct"/>
            <w:vMerge/>
            <w:shd w:val="clear" w:color="auto" w:fill="auto"/>
            <w:vAlign w:val="center"/>
            <w:hideMark/>
          </w:tcPr>
          <w:p w:rsidR="00DB01D7" w:rsidRPr="0070747C" w:rsidRDefault="00DB01D7" w:rsidP="00255EFA">
            <w:pPr>
              <w:ind w:firstLine="0"/>
              <w:jc w:val="center"/>
              <w:rPr>
                <w:b/>
                <w:bCs/>
                <w:sz w:val="20"/>
                <w:szCs w:val="20"/>
              </w:rPr>
            </w:pPr>
          </w:p>
        </w:tc>
        <w:tc>
          <w:tcPr>
            <w:tcW w:w="357" w:type="pct"/>
            <w:vMerge/>
            <w:shd w:val="clear" w:color="auto" w:fill="auto"/>
            <w:vAlign w:val="center"/>
            <w:hideMark/>
          </w:tcPr>
          <w:p w:rsidR="00DB01D7" w:rsidRPr="0070747C" w:rsidRDefault="00DB01D7" w:rsidP="00255EFA">
            <w:pPr>
              <w:ind w:firstLine="0"/>
              <w:jc w:val="center"/>
              <w:rPr>
                <w:b/>
                <w:bCs/>
                <w:sz w:val="20"/>
                <w:szCs w:val="20"/>
              </w:rPr>
            </w:pPr>
          </w:p>
        </w:tc>
      </w:tr>
      <w:tr w:rsidR="00DB01D7" w:rsidRPr="0070747C" w:rsidTr="00255EFA">
        <w:trPr>
          <w:trHeight w:val="276"/>
        </w:trPr>
        <w:tc>
          <w:tcPr>
            <w:tcW w:w="413"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2</w:t>
            </w:r>
          </w:p>
        </w:tc>
        <w:tc>
          <w:tcPr>
            <w:tcW w:w="189"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3</w:t>
            </w:r>
          </w:p>
        </w:tc>
        <w:tc>
          <w:tcPr>
            <w:tcW w:w="376"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4</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5</w:t>
            </w:r>
          </w:p>
        </w:tc>
        <w:tc>
          <w:tcPr>
            <w:tcW w:w="236"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6</w:t>
            </w:r>
          </w:p>
        </w:tc>
        <w:tc>
          <w:tcPr>
            <w:tcW w:w="236"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7</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8</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9</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10</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11</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12</w:t>
            </w:r>
          </w:p>
        </w:tc>
        <w:tc>
          <w:tcPr>
            <w:tcW w:w="187"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13</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14</w:t>
            </w:r>
          </w:p>
        </w:tc>
        <w:tc>
          <w:tcPr>
            <w:tcW w:w="189"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15</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16</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17</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18</w:t>
            </w:r>
          </w:p>
        </w:tc>
        <w:tc>
          <w:tcPr>
            <w:tcW w:w="187"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19</w:t>
            </w:r>
          </w:p>
        </w:tc>
        <w:tc>
          <w:tcPr>
            <w:tcW w:w="189"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20</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21</w:t>
            </w:r>
          </w:p>
        </w:tc>
        <w:tc>
          <w:tcPr>
            <w:tcW w:w="188"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22</w:t>
            </w:r>
          </w:p>
        </w:tc>
        <w:tc>
          <w:tcPr>
            <w:tcW w:w="357" w:type="pct"/>
            <w:shd w:val="clear" w:color="auto" w:fill="auto"/>
            <w:vAlign w:val="center"/>
            <w:hideMark/>
          </w:tcPr>
          <w:p w:rsidR="00DB01D7" w:rsidRPr="0070747C" w:rsidRDefault="00DB01D7" w:rsidP="00255EFA">
            <w:pPr>
              <w:ind w:firstLine="0"/>
              <w:jc w:val="center"/>
              <w:rPr>
                <w:b/>
                <w:bCs/>
                <w:sz w:val="20"/>
                <w:szCs w:val="20"/>
              </w:rPr>
            </w:pPr>
            <w:r w:rsidRPr="0070747C">
              <w:rPr>
                <w:b/>
                <w:bCs/>
                <w:sz w:val="20"/>
                <w:szCs w:val="20"/>
              </w:rPr>
              <w:t>23</w:t>
            </w:r>
          </w:p>
        </w:tc>
      </w:tr>
      <w:tr w:rsidR="00DB01D7" w:rsidRPr="0070747C" w:rsidTr="00255EFA">
        <w:trPr>
          <w:trHeight w:val="276"/>
        </w:trPr>
        <w:tc>
          <w:tcPr>
            <w:tcW w:w="413"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189"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376"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236"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236"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hideMark/>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7"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9"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7"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9"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188"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c>
          <w:tcPr>
            <w:tcW w:w="357" w:type="pct"/>
            <w:shd w:val="clear" w:color="auto" w:fill="auto"/>
            <w:noWrap/>
            <w:vAlign w:val="center"/>
          </w:tcPr>
          <w:p w:rsidR="00DB01D7" w:rsidRPr="0070747C" w:rsidRDefault="00DB01D7" w:rsidP="00255EFA">
            <w:pPr>
              <w:ind w:firstLine="0"/>
              <w:jc w:val="center"/>
              <w:rPr>
                <w:sz w:val="20"/>
                <w:szCs w:val="20"/>
              </w:rPr>
            </w:pPr>
            <w:r w:rsidRPr="0070747C">
              <w:rPr>
                <w:sz w:val="20"/>
                <w:szCs w:val="20"/>
              </w:rPr>
              <w:t>-</w:t>
            </w:r>
          </w:p>
        </w:tc>
      </w:tr>
    </w:tbl>
    <w:p w:rsidR="00DB01D7" w:rsidRPr="0070747C" w:rsidRDefault="00DB01D7" w:rsidP="00817CEB">
      <w:pPr>
        <w:pStyle w:val="a3"/>
        <w:sectPr w:rsidR="00DB01D7" w:rsidRPr="0070747C" w:rsidSect="00575BAA">
          <w:type w:val="nextColumn"/>
          <w:pgSz w:w="16840" w:h="11910" w:orient="landscape"/>
          <w:pgMar w:top="851" w:right="851" w:bottom="851" w:left="1701" w:header="0" w:footer="340" w:gutter="0"/>
          <w:cols w:space="720"/>
          <w:docGrid w:linePitch="299"/>
        </w:sectPr>
      </w:pPr>
    </w:p>
    <w:p w:rsidR="0077213B" w:rsidRPr="0070747C" w:rsidRDefault="003D355B" w:rsidP="003D355B">
      <w:pPr>
        <w:pStyle w:val="3"/>
        <w:ind w:left="720"/>
      </w:pPr>
      <w:bookmarkStart w:id="54" w:name="2.1.2_Расчетная_лесосека_(ежегодный_допу"/>
      <w:bookmarkStart w:id="55" w:name="_bookmark18"/>
      <w:bookmarkStart w:id="56" w:name="_Toc150337880"/>
      <w:bookmarkEnd w:id="54"/>
      <w:bookmarkEnd w:id="55"/>
      <w:r w:rsidRPr="0070747C">
        <w:lastRenderedPageBreak/>
        <w:t>2.1.2</w:t>
      </w:r>
      <w:r w:rsidR="00DD3EE3" w:rsidRPr="0070747C">
        <w:rPr>
          <w:lang w:val="ru-RU"/>
        </w:rPr>
        <w:t>.</w:t>
      </w:r>
      <w:r w:rsidRPr="0070747C">
        <w:t xml:space="preserve"> </w:t>
      </w:r>
      <w:r w:rsidR="002E0FFF" w:rsidRPr="0070747C">
        <w:t>Расчетная лесосека (ежегодный допустимый объем изъятия древесины) для осуществления рубок средневозрастных, приспевающих, спелых, перестойных</w:t>
      </w:r>
      <w:r w:rsidR="00294EB9" w:rsidRPr="0070747C">
        <w:t xml:space="preserve"> </w:t>
      </w:r>
      <w:r w:rsidR="002E0FFF" w:rsidRPr="0070747C">
        <w:t>лесных насаждениях при уходе за лесами</w:t>
      </w:r>
      <w:bookmarkEnd w:id="56"/>
    </w:p>
    <w:p w:rsidR="0077213B" w:rsidRPr="0070747C" w:rsidRDefault="0077213B">
      <w:pPr>
        <w:pStyle w:val="a3"/>
        <w:spacing w:before="8"/>
        <w:rPr>
          <w:b/>
          <w:sz w:val="20"/>
        </w:rPr>
      </w:pPr>
    </w:p>
    <w:p w:rsidR="00DB01D7" w:rsidRPr="0070747C" w:rsidRDefault="00DB01D7" w:rsidP="00DB01D7">
      <w:r w:rsidRPr="0070747C">
        <w:t>Для сохранения природного комплекса городских лесов необходима система активных лесохозяйственных мероприятий, включающих все виды ухода за лесом (в насаждении, подросте, подлеске), санитарные рубки, замену фаутных насаждений и восстановление не покрытых лесной растительностью земель хвойными породами.</w:t>
      </w:r>
    </w:p>
    <w:p w:rsidR="00DB01D7" w:rsidRPr="0070747C" w:rsidRDefault="00DB01D7" w:rsidP="00DB01D7">
      <w:r w:rsidRPr="0070747C">
        <w:t>Рубки, проводимые в целях ухода за лесными насаждениями, должны осуществляться для достижения следующих результатов:</w:t>
      </w:r>
    </w:p>
    <w:p w:rsidR="00DB01D7" w:rsidRPr="0070747C" w:rsidRDefault="00DB01D7" w:rsidP="00DB01D7">
      <w:r w:rsidRPr="0070747C">
        <w:t>а) улучшение возрастной структуры и породного состава лесных насаждений;</w:t>
      </w:r>
    </w:p>
    <w:p w:rsidR="00DB01D7" w:rsidRPr="0070747C" w:rsidRDefault="00DB01D7" w:rsidP="00DB01D7">
      <w:r w:rsidRPr="0070747C">
        <w:t>б) повышение качества и устойчивости лесных насаждений;</w:t>
      </w:r>
    </w:p>
    <w:p w:rsidR="00DB01D7" w:rsidRPr="0070747C" w:rsidRDefault="00DB01D7" w:rsidP="00DB01D7">
      <w:r w:rsidRPr="0070747C">
        <w:t>в) сохранение и усиление защитных, водоохранных, санитарно-гигиенических свойств лесных насаждений;</w:t>
      </w:r>
    </w:p>
    <w:p w:rsidR="00DB01D7" w:rsidRPr="0070747C" w:rsidRDefault="00DB01D7" w:rsidP="00DB01D7">
      <w:r w:rsidRPr="0070747C">
        <w:t>г) поддержание и восстановление биологического разнообразия лесов;</w:t>
      </w:r>
    </w:p>
    <w:p w:rsidR="00DB01D7" w:rsidRPr="0070747C" w:rsidRDefault="00DB01D7" w:rsidP="00DB01D7">
      <w:r w:rsidRPr="0070747C">
        <w:t>д) повышение продуктивности насаждений (их ресурсного потенциала);</w:t>
      </w:r>
    </w:p>
    <w:p w:rsidR="00DB01D7" w:rsidRPr="0070747C" w:rsidRDefault="00DB01D7" w:rsidP="00DB01D7">
      <w:r w:rsidRPr="0070747C">
        <w:t>е) сокращение сроков выращивания технически спелой древесины;</w:t>
      </w:r>
    </w:p>
    <w:p w:rsidR="00DB01D7" w:rsidRPr="0070747C" w:rsidRDefault="00DB01D7" w:rsidP="00DB01D7">
      <w:r w:rsidRPr="0070747C">
        <w:t>ж) рациональное использование ресурсов древесины.</w:t>
      </w:r>
    </w:p>
    <w:p w:rsidR="00DB01D7" w:rsidRPr="0070747C" w:rsidRDefault="00DB01D7" w:rsidP="00DB01D7">
      <w:pPr>
        <w:jc w:val="right"/>
        <w:rPr>
          <w:sz w:val="28"/>
          <w:szCs w:val="28"/>
        </w:rPr>
      </w:pPr>
    </w:p>
    <w:p w:rsidR="00DB01D7" w:rsidRPr="0070747C" w:rsidRDefault="00DB01D7" w:rsidP="00DB01D7">
      <w:pPr>
        <w:jc w:val="right"/>
      </w:pPr>
      <w:r w:rsidRPr="0070747C">
        <w:t>Таблица 2.3</w:t>
      </w:r>
    </w:p>
    <w:p w:rsidR="00CA1E48" w:rsidRPr="0070747C" w:rsidRDefault="00CA1E48" w:rsidP="00CA1E48">
      <w:pPr>
        <w:spacing w:before="90"/>
        <w:ind w:left="6804" w:right="-2" w:firstLine="0"/>
        <w:jc w:val="right"/>
        <w:rPr>
          <w:i/>
          <w:sz w:val="20"/>
        </w:rPr>
      </w:pPr>
      <w:r w:rsidRPr="0070747C">
        <w:rPr>
          <w:i/>
          <w:sz w:val="20"/>
        </w:rPr>
        <w:t xml:space="preserve">(Таблица </w:t>
      </w:r>
      <w:r w:rsidR="00BE32E9" w:rsidRPr="0070747C">
        <w:rPr>
          <w:i/>
          <w:sz w:val="20"/>
        </w:rPr>
        <w:t>8</w:t>
      </w:r>
      <w:r w:rsidRPr="0070747C">
        <w:rPr>
          <w:i/>
          <w:sz w:val="20"/>
        </w:rPr>
        <w:t xml:space="preserve"> приложения к Составу</w:t>
      </w:r>
      <w:r w:rsidRPr="0070747C">
        <w:rPr>
          <w:i/>
          <w:spacing w:val="-47"/>
          <w:sz w:val="20"/>
        </w:rPr>
        <w:t xml:space="preserve"> </w:t>
      </w:r>
      <w:r w:rsidRPr="0070747C">
        <w:rPr>
          <w:i/>
          <w:sz w:val="20"/>
        </w:rPr>
        <w:t>лесохозяйственных регламентов,</w:t>
      </w:r>
      <w:r w:rsidRPr="0070747C">
        <w:rPr>
          <w:i/>
          <w:spacing w:val="1"/>
          <w:sz w:val="20"/>
        </w:rPr>
        <w:t xml:space="preserve"> </w:t>
      </w:r>
      <w:r w:rsidRPr="0070747C">
        <w:rPr>
          <w:i/>
          <w:sz w:val="20"/>
        </w:rPr>
        <w:t>порядку</w:t>
      </w:r>
      <w:r w:rsidRPr="0070747C">
        <w:rPr>
          <w:i/>
          <w:spacing w:val="-3"/>
          <w:sz w:val="20"/>
        </w:rPr>
        <w:t xml:space="preserve"> </w:t>
      </w:r>
      <w:r w:rsidRPr="0070747C">
        <w:rPr>
          <w:i/>
          <w:sz w:val="20"/>
        </w:rPr>
        <w:t>их</w:t>
      </w:r>
      <w:r w:rsidRPr="0070747C">
        <w:rPr>
          <w:i/>
          <w:spacing w:val="-1"/>
          <w:sz w:val="20"/>
        </w:rPr>
        <w:t xml:space="preserve"> </w:t>
      </w:r>
      <w:r w:rsidRPr="0070747C">
        <w:rPr>
          <w:i/>
          <w:sz w:val="20"/>
        </w:rPr>
        <w:t>разработки, срокам их</w:t>
      </w:r>
      <w:r w:rsidRPr="0070747C">
        <w:rPr>
          <w:i/>
          <w:spacing w:val="-3"/>
          <w:sz w:val="20"/>
        </w:rPr>
        <w:t xml:space="preserve"> </w:t>
      </w:r>
      <w:r w:rsidRPr="0070747C">
        <w:rPr>
          <w:i/>
          <w:sz w:val="20"/>
        </w:rPr>
        <w:t>действия</w:t>
      </w:r>
      <w:r w:rsidRPr="0070747C">
        <w:rPr>
          <w:i/>
          <w:spacing w:val="-1"/>
          <w:sz w:val="20"/>
        </w:rPr>
        <w:t xml:space="preserve"> </w:t>
      </w:r>
      <w:r w:rsidRPr="0070747C">
        <w:rPr>
          <w:i/>
          <w:sz w:val="20"/>
        </w:rPr>
        <w:t>и</w:t>
      </w:r>
      <w:r w:rsidRPr="0070747C">
        <w:rPr>
          <w:i/>
          <w:spacing w:val="-3"/>
          <w:sz w:val="20"/>
        </w:rPr>
        <w:t xml:space="preserve"> </w:t>
      </w:r>
      <w:r w:rsidRPr="0070747C">
        <w:rPr>
          <w:i/>
          <w:sz w:val="20"/>
        </w:rPr>
        <w:t>порядку</w:t>
      </w:r>
      <w:r w:rsidRPr="0070747C">
        <w:rPr>
          <w:i/>
          <w:spacing w:val="-3"/>
          <w:sz w:val="20"/>
        </w:rPr>
        <w:t xml:space="preserve"> </w:t>
      </w:r>
      <w:r w:rsidRPr="0070747C">
        <w:rPr>
          <w:i/>
          <w:sz w:val="20"/>
        </w:rPr>
        <w:t>внесения в</w:t>
      </w:r>
      <w:r w:rsidRPr="0070747C">
        <w:rPr>
          <w:i/>
          <w:spacing w:val="-3"/>
          <w:sz w:val="20"/>
        </w:rPr>
        <w:t xml:space="preserve"> </w:t>
      </w:r>
      <w:r w:rsidRPr="0070747C">
        <w:rPr>
          <w:i/>
          <w:sz w:val="20"/>
        </w:rPr>
        <w:t>них</w:t>
      </w:r>
      <w:r w:rsidRPr="0070747C">
        <w:rPr>
          <w:i/>
          <w:spacing w:val="-2"/>
          <w:sz w:val="20"/>
        </w:rPr>
        <w:t xml:space="preserve"> </w:t>
      </w:r>
      <w:r w:rsidRPr="0070747C">
        <w:rPr>
          <w:i/>
          <w:sz w:val="20"/>
        </w:rPr>
        <w:t>изменений)</w:t>
      </w:r>
    </w:p>
    <w:p w:rsidR="00CA1E48" w:rsidRPr="0070747C" w:rsidRDefault="00CA1E48" w:rsidP="00DB01D7">
      <w:pPr>
        <w:jc w:val="right"/>
      </w:pPr>
    </w:p>
    <w:p w:rsidR="00B44EAD" w:rsidRPr="0070747C" w:rsidRDefault="00DB01D7" w:rsidP="00DB01D7">
      <w:pPr>
        <w:jc w:val="center"/>
        <w:rPr>
          <w:bCs/>
          <w:szCs w:val="30"/>
          <w:shd w:val="clear" w:color="auto" w:fill="FFFFFF"/>
        </w:rPr>
      </w:pPr>
      <w:r w:rsidRPr="0070747C">
        <w:rPr>
          <w:bCs/>
          <w:szCs w:val="30"/>
          <w:shd w:val="clear" w:color="auto" w:fill="FFFFFF"/>
        </w:rPr>
        <w:t xml:space="preserve">Расчетная лесосека (ежегодный допустимый объем изъятия древесины) </w:t>
      </w:r>
    </w:p>
    <w:p w:rsidR="00B44EAD" w:rsidRPr="0070747C" w:rsidRDefault="00DB01D7" w:rsidP="00DB01D7">
      <w:pPr>
        <w:jc w:val="center"/>
        <w:rPr>
          <w:bCs/>
          <w:szCs w:val="30"/>
          <w:shd w:val="clear" w:color="auto" w:fill="FFFFFF"/>
        </w:rPr>
      </w:pPr>
      <w:r w:rsidRPr="0070747C">
        <w:rPr>
          <w:bCs/>
          <w:szCs w:val="30"/>
          <w:shd w:val="clear" w:color="auto" w:fill="FFFFFF"/>
        </w:rPr>
        <w:t xml:space="preserve">в средневозрастных, приспевающих, спелых, перестойных лесных насаждений </w:t>
      </w:r>
    </w:p>
    <w:p w:rsidR="00DB01D7" w:rsidRPr="0070747C" w:rsidRDefault="00DB01D7" w:rsidP="00DB01D7">
      <w:pPr>
        <w:jc w:val="center"/>
        <w:rPr>
          <w:bCs/>
          <w:szCs w:val="30"/>
          <w:shd w:val="clear" w:color="auto" w:fill="FFFFFF"/>
        </w:rPr>
      </w:pPr>
      <w:r w:rsidRPr="0070747C">
        <w:rPr>
          <w:bCs/>
          <w:szCs w:val="30"/>
          <w:shd w:val="clear" w:color="auto" w:fill="FFFFFF"/>
        </w:rPr>
        <w:t>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3461"/>
        <w:gridCol w:w="999"/>
        <w:gridCol w:w="1602"/>
        <w:gridCol w:w="1895"/>
        <w:gridCol w:w="808"/>
      </w:tblGrid>
      <w:tr w:rsidR="0070747C" w:rsidRPr="0070747C" w:rsidTr="008376DC">
        <w:trPr>
          <w:trHeight w:val="20"/>
        </w:trPr>
        <w:tc>
          <w:tcPr>
            <w:tcW w:w="421" w:type="pct"/>
            <w:vMerge w:val="restar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п/п</w:t>
            </w:r>
          </w:p>
        </w:tc>
        <w:tc>
          <w:tcPr>
            <w:tcW w:w="1808" w:type="pct"/>
            <w:vMerge w:val="restar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Показатели</w:t>
            </w:r>
          </w:p>
        </w:tc>
        <w:tc>
          <w:tcPr>
            <w:tcW w:w="522" w:type="pct"/>
            <w:vMerge w:val="restar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Ед. изм.</w:t>
            </w:r>
          </w:p>
        </w:tc>
        <w:tc>
          <w:tcPr>
            <w:tcW w:w="1827" w:type="pct"/>
            <w:gridSpan w:val="2"/>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Виды ухода за лесами</w:t>
            </w:r>
          </w:p>
        </w:tc>
        <w:tc>
          <w:tcPr>
            <w:tcW w:w="422" w:type="pct"/>
            <w:vMerge w:val="restar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Итого</w:t>
            </w:r>
          </w:p>
        </w:tc>
      </w:tr>
      <w:tr w:rsidR="0070747C" w:rsidRPr="0070747C" w:rsidTr="008376DC">
        <w:trPr>
          <w:trHeight w:val="20"/>
        </w:trPr>
        <w:tc>
          <w:tcPr>
            <w:tcW w:w="421" w:type="pct"/>
            <w:vMerge/>
            <w:vAlign w:val="center"/>
            <w:hideMark/>
          </w:tcPr>
          <w:p w:rsidR="0070747C" w:rsidRPr="0070747C" w:rsidRDefault="0070747C" w:rsidP="0070747C">
            <w:pPr>
              <w:ind w:firstLine="0"/>
              <w:contextualSpacing w:val="0"/>
              <w:jc w:val="left"/>
              <w:rPr>
                <w:sz w:val="20"/>
                <w:szCs w:val="20"/>
                <w:lang w:eastAsia="ru-RU"/>
              </w:rPr>
            </w:pPr>
          </w:p>
        </w:tc>
        <w:tc>
          <w:tcPr>
            <w:tcW w:w="1808" w:type="pct"/>
            <w:vMerge/>
            <w:vAlign w:val="center"/>
            <w:hideMark/>
          </w:tcPr>
          <w:p w:rsidR="0070747C" w:rsidRPr="0070747C" w:rsidRDefault="0070747C" w:rsidP="0070747C">
            <w:pPr>
              <w:ind w:firstLine="0"/>
              <w:contextualSpacing w:val="0"/>
              <w:jc w:val="left"/>
              <w:rPr>
                <w:sz w:val="20"/>
                <w:szCs w:val="20"/>
                <w:lang w:eastAsia="ru-RU"/>
              </w:rPr>
            </w:pPr>
          </w:p>
        </w:tc>
        <w:tc>
          <w:tcPr>
            <w:tcW w:w="522" w:type="pct"/>
            <w:vMerge/>
            <w:vAlign w:val="center"/>
            <w:hideMark/>
          </w:tcPr>
          <w:p w:rsidR="0070747C" w:rsidRPr="0070747C" w:rsidRDefault="0070747C" w:rsidP="0070747C">
            <w:pPr>
              <w:ind w:firstLine="0"/>
              <w:contextualSpacing w:val="0"/>
              <w:jc w:val="left"/>
              <w:rPr>
                <w:sz w:val="20"/>
                <w:szCs w:val="20"/>
                <w:lang w:eastAsia="ru-RU"/>
              </w:rPr>
            </w:pPr>
          </w:p>
        </w:tc>
        <w:tc>
          <w:tcPr>
            <w:tcW w:w="837"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прореживания</w:t>
            </w:r>
          </w:p>
        </w:tc>
        <w:tc>
          <w:tcPr>
            <w:tcW w:w="990"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проходные рубки</w:t>
            </w:r>
          </w:p>
        </w:tc>
        <w:tc>
          <w:tcPr>
            <w:tcW w:w="422" w:type="pct"/>
            <w:vMerge/>
            <w:vAlign w:val="center"/>
            <w:hideMark/>
          </w:tcPr>
          <w:p w:rsidR="0070747C" w:rsidRPr="0070747C" w:rsidRDefault="0070747C" w:rsidP="0070747C">
            <w:pPr>
              <w:ind w:firstLine="0"/>
              <w:contextualSpacing w:val="0"/>
              <w:jc w:val="left"/>
              <w:rPr>
                <w:sz w:val="20"/>
                <w:szCs w:val="20"/>
                <w:lang w:eastAsia="ru-RU"/>
              </w:rPr>
            </w:pPr>
          </w:p>
        </w:tc>
      </w:tr>
      <w:tr w:rsidR="0070747C" w:rsidRPr="0070747C" w:rsidTr="008376DC">
        <w:trPr>
          <w:trHeight w:val="20"/>
        </w:trPr>
        <w:tc>
          <w:tcPr>
            <w:tcW w:w="421" w:type="pct"/>
            <w:shd w:val="clear" w:color="auto" w:fill="auto"/>
            <w:noWrap/>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w:t>
            </w:r>
          </w:p>
        </w:tc>
        <w:tc>
          <w:tcPr>
            <w:tcW w:w="1808" w:type="pct"/>
            <w:shd w:val="clear" w:color="auto" w:fill="auto"/>
            <w:noWrap/>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2</w:t>
            </w:r>
          </w:p>
        </w:tc>
        <w:tc>
          <w:tcPr>
            <w:tcW w:w="522" w:type="pct"/>
            <w:shd w:val="clear" w:color="auto" w:fill="auto"/>
            <w:noWrap/>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3</w:t>
            </w:r>
          </w:p>
        </w:tc>
        <w:tc>
          <w:tcPr>
            <w:tcW w:w="837" w:type="pct"/>
            <w:shd w:val="clear" w:color="auto" w:fill="auto"/>
            <w:noWrap/>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4</w:t>
            </w:r>
          </w:p>
        </w:tc>
        <w:tc>
          <w:tcPr>
            <w:tcW w:w="990" w:type="pct"/>
            <w:shd w:val="clear" w:color="auto" w:fill="auto"/>
            <w:noWrap/>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5</w:t>
            </w:r>
          </w:p>
        </w:tc>
        <w:tc>
          <w:tcPr>
            <w:tcW w:w="422" w:type="pct"/>
            <w:shd w:val="clear" w:color="auto" w:fill="auto"/>
            <w:noWrap/>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6</w:t>
            </w:r>
          </w:p>
        </w:tc>
      </w:tr>
      <w:tr w:rsidR="0070747C" w:rsidRPr="0070747C" w:rsidTr="008376DC">
        <w:trPr>
          <w:trHeight w:val="20"/>
        </w:trPr>
        <w:tc>
          <w:tcPr>
            <w:tcW w:w="5000" w:type="pct"/>
            <w:gridSpan w:val="6"/>
            <w:shd w:val="clear" w:color="auto" w:fill="auto"/>
            <w:noWrap/>
            <w:hideMark/>
          </w:tcPr>
          <w:p w:rsidR="0070747C" w:rsidRPr="0070747C" w:rsidRDefault="0070747C" w:rsidP="0070747C">
            <w:pPr>
              <w:ind w:firstLine="0"/>
              <w:contextualSpacing w:val="0"/>
              <w:jc w:val="center"/>
              <w:rPr>
                <w:b/>
                <w:bCs/>
                <w:sz w:val="20"/>
                <w:szCs w:val="20"/>
                <w:lang w:eastAsia="ru-RU"/>
              </w:rPr>
            </w:pPr>
            <w:r w:rsidRPr="0070747C">
              <w:rPr>
                <w:b/>
                <w:bCs/>
                <w:sz w:val="20"/>
                <w:szCs w:val="20"/>
                <w:lang w:eastAsia="ru-RU"/>
              </w:rPr>
              <w:t>Защитные леса</w:t>
            </w:r>
          </w:p>
        </w:tc>
      </w:tr>
      <w:tr w:rsidR="0070747C" w:rsidRPr="0070747C" w:rsidTr="008376DC">
        <w:trPr>
          <w:trHeight w:val="20"/>
        </w:trPr>
        <w:tc>
          <w:tcPr>
            <w:tcW w:w="5000" w:type="pct"/>
            <w:gridSpan w:val="6"/>
            <w:shd w:val="clear" w:color="auto" w:fill="auto"/>
            <w:noWrap/>
            <w:vAlign w:val="bottom"/>
            <w:hideMark/>
          </w:tcPr>
          <w:p w:rsidR="0070747C" w:rsidRPr="0070747C" w:rsidRDefault="0070747C" w:rsidP="0070747C">
            <w:pPr>
              <w:ind w:firstLine="0"/>
              <w:contextualSpacing w:val="0"/>
              <w:jc w:val="center"/>
              <w:rPr>
                <w:b/>
                <w:bCs/>
                <w:sz w:val="20"/>
                <w:szCs w:val="20"/>
                <w:lang w:eastAsia="ru-RU"/>
              </w:rPr>
            </w:pPr>
            <w:r w:rsidRPr="0070747C">
              <w:rPr>
                <w:b/>
                <w:bCs/>
                <w:sz w:val="20"/>
                <w:szCs w:val="20"/>
                <w:lang w:eastAsia="ru-RU"/>
              </w:rPr>
              <w:t>Сосна</w:t>
            </w:r>
          </w:p>
        </w:tc>
      </w:tr>
      <w:tr w:rsidR="0070747C" w:rsidRPr="0070747C" w:rsidTr="008376DC">
        <w:trPr>
          <w:trHeight w:val="20"/>
        </w:trPr>
        <w:tc>
          <w:tcPr>
            <w:tcW w:w="421" w:type="pct"/>
            <w:vMerge w:val="restar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Выявленный фонд</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га</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89,3</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128,8</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218,1</w:t>
            </w:r>
          </w:p>
        </w:tc>
      </w:tr>
      <w:tr w:rsidR="0070747C" w:rsidRPr="0070747C" w:rsidTr="008376DC">
        <w:trPr>
          <w:trHeight w:val="20"/>
        </w:trPr>
        <w:tc>
          <w:tcPr>
            <w:tcW w:w="421" w:type="pct"/>
            <w:vMerge/>
            <w:vAlign w:val="center"/>
            <w:hideMark/>
          </w:tcPr>
          <w:p w:rsidR="0070747C" w:rsidRPr="0070747C" w:rsidRDefault="0070747C" w:rsidP="0070747C">
            <w:pPr>
              <w:ind w:firstLine="0"/>
              <w:contextualSpacing w:val="0"/>
              <w:jc w:val="left"/>
              <w:rPr>
                <w:sz w:val="20"/>
                <w:szCs w:val="20"/>
                <w:lang w:eastAsia="ru-RU"/>
              </w:rPr>
            </w:pP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по лесоводственным требованиям</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тыс. м</w:t>
            </w:r>
            <w:r w:rsidRPr="0070747C">
              <w:rPr>
                <w:sz w:val="20"/>
                <w:szCs w:val="20"/>
                <w:vertAlign w:val="superscript"/>
                <w:lang w:eastAsia="ru-RU"/>
              </w:rPr>
              <w:t>3</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3,6</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9,1</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12,7</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2</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Срок повторяемости</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лет</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10</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15</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3</w:t>
            </w:r>
          </w:p>
        </w:tc>
        <w:tc>
          <w:tcPr>
            <w:tcW w:w="1808" w:type="pct"/>
            <w:shd w:val="clear" w:color="auto" w:fill="auto"/>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Ежегодный размер  пользования:</w:t>
            </w:r>
          </w:p>
        </w:tc>
        <w:tc>
          <w:tcPr>
            <w:tcW w:w="522"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 </w:t>
            </w:r>
          </w:p>
        </w:tc>
        <w:tc>
          <w:tcPr>
            <w:tcW w:w="837" w:type="pct"/>
            <w:shd w:val="clear" w:color="auto" w:fill="auto"/>
            <w:noWrap/>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 </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площадь</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га</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8,9</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8,6</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17,5</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выбираемый запас:</w:t>
            </w:r>
          </w:p>
        </w:tc>
        <w:tc>
          <w:tcPr>
            <w:tcW w:w="522"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 </w:t>
            </w:r>
          </w:p>
        </w:tc>
        <w:tc>
          <w:tcPr>
            <w:tcW w:w="837" w:type="pct"/>
            <w:shd w:val="clear" w:color="auto" w:fill="auto"/>
            <w:noWrap/>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 </w:t>
            </w:r>
          </w:p>
        </w:tc>
        <w:tc>
          <w:tcPr>
            <w:tcW w:w="990" w:type="pct"/>
            <w:shd w:val="clear" w:color="auto" w:fill="auto"/>
            <w:noWrap/>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 </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корневой</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тыс. м</w:t>
            </w:r>
            <w:r w:rsidRPr="0070747C">
              <w:rPr>
                <w:sz w:val="20"/>
                <w:szCs w:val="20"/>
                <w:vertAlign w:val="superscript"/>
                <w:lang w:eastAsia="ru-RU"/>
              </w:rPr>
              <w:t>3</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0,4</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0,6</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1,0</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ликвидный</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0,3</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0,5</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0,8</w:t>
            </w:r>
          </w:p>
        </w:tc>
      </w:tr>
      <w:tr w:rsidR="0070747C" w:rsidRPr="0070747C" w:rsidTr="008376DC">
        <w:trPr>
          <w:trHeight w:val="20"/>
        </w:trPr>
        <w:tc>
          <w:tcPr>
            <w:tcW w:w="421" w:type="pct"/>
            <w:shd w:val="clear" w:color="auto" w:fill="auto"/>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 </w:t>
            </w:r>
          </w:p>
        </w:tc>
        <w:tc>
          <w:tcPr>
            <w:tcW w:w="1808" w:type="pct"/>
            <w:shd w:val="clear" w:color="auto" w:fill="auto"/>
            <w:vAlign w:val="bottom"/>
            <w:hideMark/>
          </w:tcPr>
          <w:p w:rsidR="0070747C" w:rsidRPr="0070747C" w:rsidRDefault="0070747C" w:rsidP="0070747C">
            <w:pPr>
              <w:ind w:firstLine="0"/>
              <w:contextualSpacing w:val="0"/>
              <w:jc w:val="left"/>
              <w:rPr>
                <w:sz w:val="20"/>
                <w:szCs w:val="20"/>
                <w:lang w:eastAsia="ru-RU"/>
              </w:rPr>
            </w:pPr>
            <w:r w:rsidRPr="0070747C">
              <w:rPr>
                <w:sz w:val="20"/>
                <w:szCs w:val="20"/>
                <w:lang w:eastAsia="ru-RU"/>
              </w:rPr>
              <w:t>деловой</w:t>
            </w:r>
          </w:p>
        </w:tc>
        <w:tc>
          <w:tcPr>
            <w:tcW w:w="522" w:type="pct"/>
            <w:shd w:val="clear" w:color="auto" w:fill="auto"/>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w:t>
            </w:r>
          </w:p>
        </w:tc>
        <w:tc>
          <w:tcPr>
            <w:tcW w:w="837"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0,2</w:t>
            </w:r>
          </w:p>
        </w:tc>
        <w:tc>
          <w:tcPr>
            <w:tcW w:w="990"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0,5</w:t>
            </w:r>
          </w:p>
        </w:tc>
        <w:tc>
          <w:tcPr>
            <w:tcW w:w="422" w:type="pct"/>
            <w:shd w:val="clear" w:color="auto" w:fill="auto"/>
            <w:noWrap/>
            <w:vAlign w:val="bottom"/>
            <w:hideMark/>
          </w:tcPr>
          <w:p w:rsidR="0070747C" w:rsidRPr="0070747C" w:rsidRDefault="0070747C" w:rsidP="0070747C">
            <w:pPr>
              <w:ind w:firstLine="0"/>
              <w:contextualSpacing w:val="0"/>
              <w:jc w:val="center"/>
              <w:rPr>
                <w:sz w:val="20"/>
                <w:szCs w:val="20"/>
                <w:lang w:eastAsia="ru-RU"/>
              </w:rPr>
            </w:pPr>
            <w:r w:rsidRPr="0070747C">
              <w:rPr>
                <w:sz w:val="20"/>
                <w:szCs w:val="20"/>
                <w:lang w:eastAsia="ru-RU"/>
              </w:rPr>
              <w:t>0,7</w:t>
            </w:r>
          </w:p>
        </w:tc>
      </w:tr>
    </w:tbl>
    <w:p w:rsidR="00DB01D7" w:rsidRPr="0070747C" w:rsidRDefault="00E369EC" w:rsidP="00E369EC">
      <w:pPr>
        <w:rPr>
          <w:bCs/>
          <w:sz w:val="20"/>
          <w:szCs w:val="20"/>
          <w:shd w:val="clear" w:color="auto" w:fill="FFFFFF"/>
        </w:rPr>
      </w:pPr>
      <w:r w:rsidRPr="0070747C">
        <w:rPr>
          <w:bCs/>
          <w:sz w:val="20"/>
          <w:szCs w:val="20"/>
          <w:shd w:val="clear" w:color="auto" w:fill="FFFFFF"/>
        </w:rPr>
        <w:t xml:space="preserve">Примечание: рубки обновления, переформирования, реконструкции и единичных деревьев в </w:t>
      </w:r>
      <w:r w:rsidR="0070747C" w:rsidRPr="0070747C">
        <w:rPr>
          <w:bCs/>
          <w:sz w:val="20"/>
          <w:szCs w:val="20"/>
          <w:shd w:val="clear" w:color="auto" w:fill="FFFFFF"/>
        </w:rPr>
        <w:t>Л</w:t>
      </w:r>
      <w:r w:rsidRPr="0070747C">
        <w:rPr>
          <w:bCs/>
          <w:sz w:val="20"/>
          <w:szCs w:val="20"/>
          <w:shd w:val="clear" w:color="auto" w:fill="FFFFFF"/>
        </w:rPr>
        <w:t>есничестве не проектируются, поэтом в настоящей таблице не приводятся</w:t>
      </w:r>
    </w:p>
    <w:p w:rsidR="00E369EC" w:rsidRPr="0070747C" w:rsidRDefault="00E369EC" w:rsidP="00E369EC">
      <w:pPr>
        <w:jc w:val="left"/>
        <w:rPr>
          <w:rFonts w:eastAsia="TimesNewRomanPSMT"/>
          <w:sz w:val="28"/>
          <w:szCs w:val="28"/>
        </w:rPr>
      </w:pPr>
    </w:p>
    <w:p w:rsidR="00DB01D7" w:rsidRPr="0070747C" w:rsidRDefault="00DB01D7" w:rsidP="00DB01D7">
      <w:r w:rsidRPr="0070747C">
        <w:t>Рубки ухода за лесом должны осуществляться на основании проекта освоения лесов в соответствии с проектом ухода за лесами, который составляется лицом, осуществляющим такие рубки, а также органами местного самоуправления в пределах их полномочий, определенных в соответствии со статьей 84 Лесного Кодекса.</w:t>
      </w:r>
    </w:p>
    <w:p w:rsidR="00DB01D7" w:rsidRPr="0070747C" w:rsidRDefault="00DB01D7" w:rsidP="00DB01D7">
      <w:r w:rsidRPr="0070747C">
        <w:t>Возраст лесных насаждений в целях назначения рубок ухода за лесами определяется на основании материалов лесоустройства с учетом периода времени до назначения рубок и по результатам обследования лесного участка.</w:t>
      </w:r>
    </w:p>
    <w:p w:rsidR="00DB01D7" w:rsidRPr="0070747C" w:rsidRDefault="00DB01D7" w:rsidP="00DB01D7">
      <w:r w:rsidRPr="0070747C">
        <w:t>При составлении проекта ухода за лесами должны проводиться обследование лесного участка и обозначение на местности границ лесного участка.</w:t>
      </w:r>
    </w:p>
    <w:p w:rsidR="00DB01D7" w:rsidRPr="0070747C" w:rsidRDefault="00DB01D7" w:rsidP="00DB01D7">
      <w:r w:rsidRPr="0070747C">
        <w:lastRenderedPageBreak/>
        <w:t>За 30 календарных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уполномоченный орган местного самоуправления</w:t>
      </w:r>
      <w:r w:rsidR="00B44EAD" w:rsidRPr="0070747C">
        <w:t xml:space="preserve"> муниципального образования </w:t>
      </w:r>
      <w:r w:rsidRPr="0070747C">
        <w:t xml:space="preserve"> для его размещения на официальном сайте </w:t>
      </w:r>
      <w:r w:rsidR="00B44EAD" w:rsidRPr="0070747C">
        <w:t xml:space="preserve">Администрации города </w:t>
      </w:r>
      <w:r w:rsidR="0070747C">
        <w:t>Кургана</w:t>
      </w:r>
      <w:r w:rsidR="00B44EAD" w:rsidRPr="0070747C">
        <w:t xml:space="preserve"> </w:t>
      </w:r>
      <w:r w:rsidRPr="0070747C">
        <w:t>в информационно-телекоммуникационной сети «Интернет» непосредственно на бумажном носителе или в форме электронного документа, подписанного электронной подписью, с использованием информационно-телекоммуникационных сетей общего пользования, в том числе сети «Интернет».</w:t>
      </w:r>
    </w:p>
    <w:p w:rsidR="001B29C1" w:rsidRPr="00CA5E83" w:rsidRDefault="001B29C1" w:rsidP="001B29C1">
      <w:pPr>
        <w:ind w:firstLine="0"/>
        <w:rPr>
          <w:sz w:val="28"/>
          <w:szCs w:val="28"/>
          <w:highlight w:val="yellow"/>
        </w:rPr>
        <w:sectPr w:rsidR="001B29C1" w:rsidRPr="00CA5E83" w:rsidSect="00575BAA">
          <w:type w:val="nextColumn"/>
          <w:pgSz w:w="11907" w:h="16839" w:code="9"/>
          <w:pgMar w:top="851" w:right="851" w:bottom="851" w:left="1701" w:header="720" w:footer="397" w:gutter="0"/>
          <w:cols w:space="708"/>
          <w:docGrid w:linePitch="360"/>
        </w:sectPr>
      </w:pPr>
    </w:p>
    <w:p w:rsidR="0077213B" w:rsidRPr="00CA5E83" w:rsidRDefault="0077213B">
      <w:pPr>
        <w:pStyle w:val="a3"/>
        <w:rPr>
          <w:sz w:val="21"/>
          <w:highlight w:val="yellow"/>
        </w:rPr>
      </w:pPr>
    </w:p>
    <w:p w:rsidR="0077213B" w:rsidRPr="0070747C" w:rsidRDefault="003D355B" w:rsidP="003D355B">
      <w:pPr>
        <w:pStyle w:val="3"/>
        <w:ind w:left="720"/>
      </w:pPr>
      <w:bookmarkStart w:id="57" w:name="2.1.3_Расчетная_лесосека_(ежегодный_допу"/>
      <w:bookmarkStart w:id="58" w:name="_bookmark19"/>
      <w:bookmarkStart w:id="59" w:name="_Toc150337881"/>
      <w:bookmarkEnd w:id="57"/>
      <w:bookmarkEnd w:id="58"/>
      <w:r w:rsidRPr="0070747C">
        <w:t>2.1.3</w:t>
      </w:r>
      <w:r w:rsidR="00DD3EE3" w:rsidRPr="0070747C">
        <w:rPr>
          <w:lang w:val="ru-RU"/>
        </w:rPr>
        <w:t>.</w:t>
      </w:r>
      <w:r w:rsidRPr="0070747C">
        <w:t xml:space="preserve"> </w:t>
      </w:r>
      <w:r w:rsidR="002E0FFF" w:rsidRPr="0070747C">
        <w:t>Расчетная лесосека (ежегодный допустимый объем изъятия древесины) при всех</w:t>
      </w:r>
      <w:r w:rsidR="002E0FFF" w:rsidRPr="0070747C">
        <w:rPr>
          <w:spacing w:val="-57"/>
        </w:rPr>
        <w:t xml:space="preserve"> </w:t>
      </w:r>
      <w:r w:rsidR="002E0FFF" w:rsidRPr="0070747C">
        <w:t>видах</w:t>
      </w:r>
      <w:r w:rsidR="002E0FFF" w:rsidRPr="0070747C">
        <w:rPr>
          <w:spacing w:val="-1"/>
        </w:rPr>
        <w:t xml:space="preserve"> </w:t>
      </w:r>
      <w:r w:rsidR="002E0FFF" w:rsidRPr="0070747C">
        <w:t>рубок</w:t>
      </w:r>
      <w:bookmarkEnd w:id="59"/>
    </w:p>
    <w:p w:rsidR="0077213B" w:rsidRPr="0070747C" w:rsidRDefault="0077213B">
      <w:pPr>
        <w:pStyle w:val="a3"/>
        <w:spacing w:before="8"/>
        <w:rPr>
          <w:b/>
          <w:sz w:val="20"/>
        </w:rPr>
      </w:pPr>
    </w:p>
    <w:p w:rsidR="001B29C1" w:rsidRPr="0070747C" w:rsidRDefault="001B29C1" w:rsidP="001B29C1">
      <w:pPr>
        <w:jc w:val="right"/>
        <w:rPr>
          <w:ins w:id="60" w:author="Еремина Юлия Сергеевна" w:date="2024-11-25T10:30:00Z"/>
          <w:szCs w:val="24"/>
        </w:rPr>
      </w:pPr>
      <w:r w:rsidRPr="0070747C">
        <w:rPr>
          <w:szCs w:val="24"/>
        </w:rPr>
        <w:t>Таблица 2.4</w:t>
      </w:r>
    </w:p>
    <w:p w:rsidR="00CA1E48" w:rsidRPr="0070747C" w:rsidRDefault="00CA1E48" w:rsidP="00CA1E48">
      <w:pPr>
        <w:spacing w:before="90"/>
        <w:ind w:left="10080" w:right="-2"/>
        <w:jc w:val="right"/>
        <w:rPr>
          <w:i/>
          <w:sz w:val="20"/>
        </w:rPr>
      </w:pPr>
      <w:r w:rsidRPr="0070747C">
        <w:rPr>
          <w:i/>
          <w:sz w:val="20"/>
        </w:rPr>
        <w:t xml:space="preserve">(Таблица </w:t>
      </w:r>
      <w:r w:rsidR="004E1BB1" w:rsidRPr="0070747C">
        <w:rPr>
          <w:i/>
          <w:sz w:val="20"/>
        </w:rPr>
        <w:t>9</w:t>
      </w:r>
      <w:r w:rsidRPr="0070747C">
        <w:rPr>
          <w:i/>
          <w:sz w:val="20"/>
        </w:rPr>
        <w:t xml:space="preserve"> приложения к Составу</w:t>
      </w:r>
      <w:r w:rsidRPr="0070747C">
        <w:rPr>
          <w:i/>
          <w:spacing w:val="-47"/>
          <w:sz w:val="20"/>
        </w:rPr>
        <w:t xml:space="preserve"> </w:t>
      </w:r>
      <w:r w:rsidRPr="0070747C">
        <w:rPr>
          <w:i/>
          <w:sz w:val="20"/>
        </w:rPr>
        <w:t>лесохозяйственных регламентов,</w:t>
      </w:r>
      <w:r w:rsidRPr="0070747C">
        <w:rPr>
          <w:i/>
          <w:spacing w:val="1"/>
          <w:sz w:val="20"/>
        </w:rPr>
        <w:t xml:space="preserve"> </w:t>
      </w:r>
      <w:r w:rsidRPr="0070747C">
        <w:rPr>
          <w:i/>
          <w:sz w:val="20"/>
        </w:rPr>
        <w:t>порядку</w:t>
      </w:r>
      <w:r w:rsidRPr="0070747C">
        <w:rPr>
          <w:i/>
          <w:spacing w:val="-3"/>
          <w:sz w:val="20"/>
        </w:rPr>
        <w:t xml:space="preserve"> </w:t>
      </w:r>
      <w:r w:rsidRPr="0070747C">
        <w:rPr>
          <w:i/>
          <w:sz w:val="20"/>
        </w:rPr>
        <w:t>их</w:t>
      </w:r>
      <w:r w:rsidRPr="0070747C">
        <w:rPr>
          <w:i/>
          <w:spacing w:val="-1"/>
          <w:sz w:val="20"/>
        </w:rPr>
        <w:t xml:space="preserve"> </w:t>
      </w:r>
      <w:r w:rsidRPr="0070747C">
        <w:rPr>
          <w:i/>
          <w:sz w:val="20"/>
        </w:rPr>
        <w:t>разработки, срокам их</w:t>
      </w:r>
      <w:r w:rsidRPr="0070747C">
        <w:rPr>
          <w:i/>
          <w:spacing w:val="-3"/>
          <w:sz w:val="20"/>
        </w:rPr>
        <w:t xml:space="preserve"> </w:t>
      </w:r>
      <w:r w:rsidRPr="0070747C">
        <w:rPr>
          <w:i/>
          <w:sz w:val="20"/>
        </w:rPr>
        <w:t>действия</w:t>
      </w:r>
      <w:r w:rsidRPr="0070747C">
        <w:rPr>
          <w:i/>
          <w:spacing w:val="-1"/>
          <w:sz w:val="20"/>
        </w:rPr>
        <w:t xml:space="preserve"> </w:t>
      </w:r>
      <w:r w:rsidRPr="0070747C">
        <w:rPr>
          <w:i/>
          <w:sz w:val="20"/>
        </w:rPr>
        <w:t>и</w:t>
      </w:r>
      <w:r w:rsidRPr="0070747C">
        <w:rPr>
          <w:i/>
          <w:spacing w:val="-3"/>
          <w:sz w:val="20"/>
        </w:rPr>
        <w:t xml:space="preserve"> </w:t>
      </w:r>
      <w:r w:rsidRPr="0070747C">
        <w:rPr>
          <w:i/>
          <w:sz w:val="20"/>
        </w:rPr>
        <w:t>порядку</w:t>
      </w:r>
      <w:r w:rsidRPr="0070747C">
        <w:rPr>
          <w:i/>
          <w:spacing w:val="-3"/>
          <w:sz w:val="20"/>
        </w:rPr>
        <w:t xml:space="preserve"> </w:t>
      </w:r>
      <w:r w:rsidRPr="0070747C">
        <w:rPr>
          <w:i/>
          <w:sz w:val="20"/>
        </w:rPr>
        <w:t>внесения в</w:t>
      </w:r>
      <w:r w:rsidRPr="0070747C">
        <w:rPr>
          <w:i/>
          <w:spacing w:val="-3"/>
          <w:sz w:val="20"/>
        </w:rPr>
        <w:t xml:space="preserve"> </w:t>
      </w:r>
      <w:r w:rsidRPr="0070747C">
        <w:rPr>
          <w:i/>
          <w:sz w:val="20"/>
        </w:rPr>
        <w:t>них</w:t>
      </w:r>
      <w:r w:rsidRPr="0070747C">
        <w:rPr>
          <w:i/>
          <w:spacing w:val="-2"/>
          <w:sz w:val="20"/>
        </w:rPr>
        <w:t xml:space="preserve"> </w:t>
      </w:r>
      <w:r w:rsidRPr="0070747C">
        <w:rPr>
          <w:i/>
          <w:sz w:val="20"/>
        </w:rPr>
        <w:t>изменений)</w:t>
      </w:r>
    </w:p>
    <w:p w:rsidR="00CA1E48" w:rsidRPr="0070747C" w:rsidRDefault="00CA1E48" w:rsidP="001B29C1">
      <w:pPr>
        <w:jc w:val="right"/>
        <w:rPr>
          <w:szCs w:val="24"/>
        </w:rPr>
      </w:pPr>
    </w:p>
    <w:p w:rsidR="001B29C1" w:rsidRPr="0070747C" w:rsidRDefault="001B29C1" w:rsidP="001B29C1">
      <w:pPr>
        <w:widowControl w:val="0"/>
        <w:tabs>
          <w:tab w:val="center" w:pos="7555"/>
          <w:tab w:val="left" w:pos="13725"/>
        </w:tabs>
        <w:jc w:val="center"/>
        <w:rPr>
          <w:spacing w:val="-4"/>
          <w:szCs w:val="24"/>
        </w:rPr>
      </w:pPr>
      <w:r w:rsidRPr="0070747C">
        <w:rPr>
          <w:spacing w:val="-4"/>
          <w:szCs w:val="24"/>
        </w:rPr>
        <w:t>Расчетная лесосека (ежегодный допустимый объем изъятия древесины) при всех видах рубки</w:t>
      </w:r>
    </w:p>
    <w:p w:rsidR="001B29C1" w:rsidRPr="0070747C" w:rsidRDefault="001B29C1" w:rsidP="001B29C1">
      <w:pPr>
        <w:jc w:val="right"/>
        <w:rPr>
          <w:szCs w:val="24"/>
        </w:rPr>
      </w:pPr>
    </w:p>
    <w:p w:rsidR="001B29C1" w:rsidRPr="0070747C" w:rsidRDefault="001B29C1" w:rsidP="001B29C1">
      <w:pPr>
        <w:widowControl w:val="0"/>
        <w:ind w:firstLine="539"/>
        <w:jc w:val="right"/>
        <w:rPr>
          <w:szCs w:val="24"/>
          <w:vertAlign w:val="superscript"/>
        </w:rPr>
      </w:pPr>
      <w:r w:rsidRPr="0070747C">
        <w:rPr>
          <w:spacing w:val="-4"/>
          <w:szCs w:val="24"/>
        </w:rPr>
        <w:t>Площадь – га; запас –тыс. м</w:t>
      </w:r>
      <w:r w:rsidRPr="0070747C">
        <w:rPr>
          <w:spacing w:val="-4"/>
          <w:szCs w:val="24"/>
          <w:vertAlign w:val="superscript"/>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692"/>
        <w:gridCol w:w="950"/>
        <w:gridCol w:w="685"/>
        <w:gridCol w:w="692"/>
        <w:gridCol w:w="950"/>
        <w:gridCol w:w="685"/>
        <w:gridCol w:w="696"/>
        <w:gridCol w:w="957"/>
        <w:gridCol w:w="690"/>
        <w:gridCol w:w="858"/>
        <w:gridCol w:w="1433"/>
        <w:gridCol w:w="1061"/>
        <w:gridCol w:w="692"/>
        <w:gridCol w:w="950"/>
        <w:gridCol w:w="685"/>
      </w:tblGrid>
      <w:tr w:rsidR="0070747C" w:rsidRPr="0070747C" w:rsidTr="008376DC">
        <w:trPr>
          <w:trHeight w:val="276"/>
        </w:trPr>
        <w:tc>
          <w:tcPr>
            <w:tcW w:w="616" w:type="pct"/>
            <w:vMerge w:val="restar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Хозяйства</w:t>
            </w:r>
          </w:p>
        </w:tc>
        <w:tc>
          <w:tcPr>
            <w:tcW w:w="4384" w:type="pct"/>
            <w:gridSpan w:val="15"/>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Ежегодный допустимый объем изъятия древесины</w:t>
            </w:r>
          </w:p>
        </w:tc>
      </w:tr>
      <w:tr w:rsidR="0070747C" w:rsidRPr="0070747C" w:rsidTr="008376DC">
        <w:trPr>
          <w:trHeight w:val="276"/>
        </w:trPr>
        <w:tc>
          <w:tcPr>
            <w:tcW w:w="616"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803" w:type="pct"/>
            <w:gridSpan w:val="3"/>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При рубке спелых и перестойных насаждений</w:t>
            </w:r>
          </w:p>
        </w:tc>
        <w:tc>
          <w:tcPr>
            <w:tcW w:w="808" w:type="pct"/>
            <w:gridSpan w:val="3"/>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При рубке лесных насаждений при уходе за лесами</w:t>
            </w:r>
          </w:p>
        </w:tc>
        <w:tc>
          <w:tcPr>
            <w:tcW w:w="816" w:type="pct"/>
            <w:gridSpan w:val="3"/>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При рубке поврежденных и погибших лесных насаждений</w:t>
            </w:r>
            <w:r w:rsidRPr="0070747C">
              <w:rPr>
                <w:b/>
                <w:bCs/>
                <w:color w:val="000000"/>
                <w:sz w:val="20"/>
                <w:szCs w:val="20"/>
                <w:vertAlign w:val="superscript"/>
                <w:lang w:eastAsia="ru-RU"/>
              </w:rPr>
              <w:t>[1]</w:t>
            </w:r>
          </w:p>
        </w:tc>
        <w:tc>
          <w:tcPr>
            <w:tcW w:w="1162" w:type="pct"/>
            <w:gridSpan w:val="3"/>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795" w:type="pct"/>
            <w:gridSpan w:val="3"/>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ВСЕГО</w:t>
            </w:r>
          </w:p>
        </w:tc>
      </w:tr>
      <w:tr w:rsidR="0070747C" w:rsidRPr="0070747C" w:rsidTr="008376DC">
        <w:trPr>
          <w:trHeight w:val="276"/>
        </w:trPr>
        <w:tc>
          <w:tcPr>
            <w:tcW w:w="616"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240" w:type="pct"/>
            <w:vMerge w:val="restar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Пло-щадь</w:t>
            </w:r>
          </w:p>
        </w:tc>
        <w:tc>
          <w:tcPr>
            <w:tcW w:w="564" w:type="pct"/>
            <w:gridSpan w:val="2"/>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Запас</w:t>
            </w:r>
          </w:p>
        </w:tc>
        <w:tc>
          <w:tcPr>
            <w:tcW w:w="242" w:type="pct"/>
            <w:vMerge w:val="restar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Пло-щадь</w:t>
            </w:r>
          </w:p>
        </w:tc>
        <w:tc>
          <w:tcPr>
            <w:tcW w:w="567" w:type="pct"/>
            <w:gridSpan w:val="2"/>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Запас</w:t>
            </w:r>
          </w:p>
        </w:tc>
        <w:tc>
          <w:tcPr>
            <w:tcW w:w="244" w:type="pct"/>
            <w:vMerge w:val="restar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Пло-щадь</w:t>
            </w:r>
          </w:p>
        </w:tc>
        <w:tc>
          <w:tcPr>
            <w:tcW w:w="572" w:type="pct"/>
            <w:gridSpan w:val="2"/>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Запас</w:t>
            </w:r>
          </w:p>
        </w:tc>
        <w:tc>
          <w:tcPr>
            <w:tcW w:w="298" w:type="pct"/>
            <w:vMerge w:val="restar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Пло-щадь</w:t>
            </w:r>
          </w:p>
        </w:tc>
        <w:tc>
          <w:tcPr>
            <w:tcW w:w="864" w:type="pct"/>
            <w:gridSpan w:val="2"/>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Запас</w:t>
            </w:r>
          </w:p>
        </w:tc>
        <w:tc>
          <w:tcPr>
            <w:tcW w:w="237" w:type="pct"/>
            <w:vMerge w:val="restar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Пло-щадь</w:t>
            </w:r>
          </w:p>
        </w:tc>
        <w:tc>
          <w:tcPr>
            <w:tcW w:w="558" w:type="pct"/>
            <w:gridSpan w:val="2"/>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Запас</w:t>
            </w:r>
          </w:p>
        </w:tc>
      </w:tr>
      <w:tr w:rsidR="0070747C" w:rsidRPr="0070747C" w:rsidTr="008376DC">
        <w:trPr>
          <w:trHeight w:val="540"/>
        </w:trPr>
        <w:tc>
          <w:tcPr>
            <w:tcW w:w="616"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240"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327"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ликвид-ный</w:t>
            </w:r>
          </w:p>
        </w:tc>
        <w:tc>
          <w:tcPr>
            <w:tcW w:w="236"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дело-вой</w:t>
            </w:r>
          </w:p>
        </w:tc>
        <w:tc>
          <w:tcPr>
            <w:tcW w:w="242"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329"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ликвид-ный</w:t>
            </w:r>
          </w:p>
        </w:tc>
        <w:tc>
          <w:tcPr>
            <w:tcW w:w="238"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дело-вой</w:t>
            </w:r>
          </w:p>
        </w:tc>
        <w:tc>
          <w:tcPr>
            <w:tcW w:w="244"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332"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ликвид-ный</w:t>
            </w:r>
          </w:p>
        </w:tc>
        <w:tc>
          <w:tcPr>
            <w:tcW w:w="240"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дело-вой</w:t>
            </w:r>
          </w:p>
        </w:tc>
        <w:tc>
          <w:tcPr>
            <w:tcW w:w="298"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496"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ликвидный</w:t>
            </w:r>
          </w:p>
        </w:tc>
        <w:tc>
          <w:tcPr>
            <w:tcW w:w="368"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деловой</w:t>
            </w:r>
          </w:p>
        </w:tc>
        <w:tc>
          <w:tcPr>
            <w:tcW w:w="237" w:type="pct"/>
            <w:vMerge/>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p>
        </w:tc>
        <w:tc>
          <w:tcPr>
            <w:tcW w:w="324"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ликвид-ный</w:t>
            </w:r>
          </w:p>
        </w:tc>
        <w:tc>
          <w:tcPr>
            <w:tcW w:w="234" w:type="pct"/>
            <w:shd w:val="clear" w:color="auto" w:fill="auto"/>
            <w:vAlign w:val="center"/>
            <w:hideMark/>
          </w:tcPr>
          <w:p w:rsidR="0070747C" w:rsidRPr="0070747C" w:rsidRDefault="0070747C" w:rsidP="0070747C">
            <w:pPr>
              <w:ind w:firstLine="0"/>
              <w:contextualSpacing w:val="0"/>
              <w:jc w:val="center"/>
              <w:rPr>
                <w:b/>
                <w:bCs/>
                <w:color w:val="000000"/>
                <w:sz w:val="20"/>
                <w:szCs w:val="20"/>
                <w:lang w:eastAsia="ru-RU"/>
              </w:rPr>
            </w:pPr>
            <w:r w:rsidRPr="0070747C">
              <w:rPr>
                <w:b/>
                <w:bCs/>
                <w:color w:val="000000"/>
                <w:sz w:val="20"/>
                <w:szCs w:val="20"/>
                <w:lang w:eastAsia="ru-RU"/>
              </w:rPr>
              <w:t>дело-вой</w:t>
            </w:r>
          </w:p>
        </w:tc>
      </w:tr>
      <w:tr w:rsidR="0070747C" w:rsidRPr="0070747C" w:rsidTr="008376DC">
        <w:trPr>
          <w:trHeight w:val="300"/>
        </w:trPr>
        <w:tc>
          <w:tcPr>
            <w:tcW w:w="61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Хвойные</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61,3</w:t>
            </w:r>
          </w:p>
        </w:tc>
        <w:tc>
          <w:tcPr>
            <w:tcW w:w="32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2,8</w:t>
            </w:r>
          </w:p>
        </w:tc>
        <w:tc>
          <w:tcPr>
            <w:tcW w:w="23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2,4</w:t>
            </w:r>
          </w:p>
        </w:tc>
        <w:tc>
          <w:tcPr>
            <w:tcW w:w="24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17,5</w:t>
            </w:r>
          </w:p>
        </w:tc>
        <w:tc>
          <w:tcPr>
            <w:tcW w:w="329"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0,8</w:t>
            </w:r>
          </w:p>
        </w:tc>
        <w:tc>
          <w:tcPr>
            <w:tcW w:w="23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0,7</w:t>
            </w:r>
          </w:p>
        </w:tc>
        <w:tc>
          <w:tcPr>
            <w:tcW w:w="24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195,8</w:t>
            </w:r>
          </w:p>
        </w:tc>
        <w:tc>
          <w:tcPr>
            <w:tcW w:w="33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21,7</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6,5</w:t>
            </w:r>
          </w:p>
        </w:tc>
        <w:tc>
          <w:tcPr>
            <w:tcW w:w="29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2,4</w:t>
            </w:r>
          </w:p>
        </w:tc>
        <w:tc>
          <w:tcPr>
            <w:tcW w:w="49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0,6</w:t>
            </w:r>
          </w:p>
        </w:tc>
        <w:tc>
          <w:tcPr>
            <w:tcW w:w="36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0,5</w:t>
            </w:r>
          </w:p>
        </w:tc>
        <w:tc>
          <w:tcPr>
            <w:tcW w:w="23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277,0</w:t>
            </w:r>
          </w:p>
        </w:tc>
        <w:tc>
          <w:tcPr>
            <w:tcW w:w="32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25,9</w:t>
            </w:r>
          </w:p>
        </w:tc>
        <w:tc>
          <w:tcPr>
            <w:tcW w:w="23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10,1</w:t>
            </w:r>
          </w:p>
        </w:tc>
      </w:tr>
      <w:tr w:rsidR="0070747C" w:rsidRPr="0070747C" w:rsidTr="008376DC">
        <w:trPr>
          <w:trHeight w:val="552"/>
        </w:trPr>
        <w:tc>
          <w:tcPr>
            <w:tcW w:w="61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Твердолиственные</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32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3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4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329"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3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4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33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9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49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36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3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32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3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r>
      <w:tr w:rsidR="0070747C" w:rsidRPr="0070747C" w:rsidTr="008376DC">
        <w:trPr>
          <w:trHeight w:val="552"/>
        </w:trPr>
        <w:tc>
          <w:tcPr>
            <w:tcW w:w="61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Мягколиственные</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129,6</w:t>
            </w:r>
          </w:p>
        </w:tc>
        <w:tc>
          <w:tcPr>
            <w:tcW w:w="32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3,0</w:t>
            </w:r>
          </w:p>
        </w:tc>
        <w:tc>
          <w:tcPr>
            <w:tcW w:w="23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2,2</w:t>
            </w:r>
          </w:p>
        </w:tc>
        <w:tc>
          <w:tcPr>
            <w:tcW w:w="24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329"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3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0,0</w:t>
            </w:r>
          </w:p>
        </w:tc>
        <w:tc>
          <w:tcPr>
            <w:tcW w:w="24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42,6</w:t>
            </w:r>
          </w:p>
        </w:tc>
        <w:tc>
          <w:tcPr>
            <w:tcW w:w="33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2,5</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0,8</w:t>
            </w:r>
          </w:p>
        </w:tc>
        <w:tc>
          <w:tcPr>
            <w:tcW w:w="29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1,5</w:t>
            </w:r>
          </w:p>
        </w:tc>
        <w:tc>
          <w:tcPr>
            <w:tcW w:w="49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0,2</w:t>
            </w:r>
          </w:p>
        </w:tc>
        <w:tc>
          <w:tcPr>
            <w:tcW w:w="36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0,1</w:t>
            </w:r>
          </w:p>
        </w:tc>
        <w:tc>
          <w:tcPr>
            <w:tcW w:w="23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173,7</w:t>
            </w:r>
          </w:p>
        </w:tc>
        <w:tc>
          <w:tcPr>
            <w:tcW w:w="32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5,7</w:t>
            </w:r>
          </w:p>
        </w:tc>
        <w:tc>
          <w:tcPr>
            <w:tcW w:w="23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3,1</w:t>
            </w:r>
          </w:p>
        </w:tc>
      </w:tr>
      <w:tr w:rsidR="0070747C" w:rsidRPr="0070747C" w:rsidTr="008376DC">
        <w:trPr>
          <w:trHeight w:val="300"/>
        </w:trPr>
        <w:tc>
          <w:tcPr>
            <w:tcW w:w="61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Итого:</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190,9</w:t>
            </w:r>
          </w:p>
        </w:tc>
        <w:tc>
          <w:tcPr>
            <w:tcW w:w="32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5,8</w:t>
            </w:r>
          </w:p>
        </w:tc>
        <w:tc>
          <w:tcPr>
            <w:tcW w:w="23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4,6</w:t>
            </w:r>
          </w:p>
        </w:tc>
        <w:tc>
          <w:tcPr>
            <w:tcW w:w="24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17,5</w:t>
            </w:r>
          </w:p>
        </w:tc>
        <w:tc>
          <w:tcPr>
            <w:tcW w:w="329"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0,8</w:t>
            </w:r>
          </w:p>
        </w:tc>
        <w:tc>
          <w:tcPr>
            <w:tcW w:w="23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0,7</w:t>
            </w:r>
          </w:p>
        </w:tc>
        <w:tc>
          <w:tcPr>
            <w:tcW w:w="24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238,4</w:t>
            </w:r>
          </w:p>
        </w:tc>
        <w:tc>
          <w:tcPr>
            <w:tcW w:w="332"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24,2</w:t>
            </w:r>
          </w:p>
        </w:tc>
        <w:tc>
          <w:tcPr>
            <w:tcW w:w="240"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7,3</w:t>
            </w:r>
          </w:p>
        </w:tc>
        <w:tc>
          <w:tcPr>
            <w:tcW w:w="29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3,9</w:t>
            </w:r>
          </w:p>
        </w:tc>
        <w:tc>
          <w:tcPr>
            <w:tcW w:w="496"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0,8</w:t>
            </w:r>
          </w:p>
        </w:tc>
        <w:tc>
          <w:tcPr>
            <w:tcW w:w="368"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0,6</w:t>
            </w:r>
          </w:p>
        </w:tc>
        <w:tc>
          <w:tcPr>
            <w:tcW w:w="237"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450,7</w:t>
            </w:r>
          </w:p>
        </w:tc>
        <w:tc>
          <w:tcPr>
            <w:tcW w:w="32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31,6</w:t>
            </w:r>
          </w:p>
        </w:tc>
        <w:tc>
          <w:tcPr>
            <w:tcW w:w="234" w:type="pct"/>
            <w:shd w:val="clear" w:color="auto" w:fill="auto"/>
            <w:vAlign w:val="center"/>
            <w:hideMark/>
          </w:tcPr>
          <w:p w:rsidR="0070747C" w:rsidRPr="0070747C" w:rsidRDefault="0070747C" w:rsidP="0070747C">
            <w:pPr>
              <w:ind w:firstLine="0"/>
              <w:contextualSpacing w:val="0"/>
              <w:jc w:val="center"/>
              <w:rPr>
                <w:color w:val="000000"/>
                <w:sz w:val="20"/>
                <w:szCs w:val="20"/>
                <w:lang w:eastAsia="ru-RU"/>
              </w:rPr>
            </w:pPr>
            <w:r w:rsidRPr="0070747C">
              <w:rPr>
                <w:color w:val="000000"/>
                <w:sz w:val="20"/>
                <w:szCs w:val="20"/>
                <w:lang w:eastAsia="ru-RU"/>
              </w:rPr>
              <w:t>13,2</w:t>
            </w:r>
          </w:p>
        </w:tc>
      </w:tr>
    </w:tbl>
    <w:p w:rsidR="001B29C1" w:rsidRPr="0070747C" w:rsidRDefault="001B29C1" w:rsidP="001B29C1">
      <w:pPr>
        <w:suppressAutoHyphens/>
        <w:rPr>
          <w:sz w:val="20"/>
          <w:szCs w:val="20"/>
        </w:rPr>
      </w:pPr>
      <w:r w:rsidRPr="0070747C">
        <w:rPr>
          <w:sz w:val="20"/>
          <w:szCs w:val="20"/>
        </w:rPr>
        <w:t>Примечание: 1. В случае проведения лесопатологических обследований.</w:t>
      </w:r>
    </w:p>
    <w:p w:rsidR="001B29C1" w:rsidRPr="00CA5E83" w:rsidRDefault="001B29C1" w:rsidP="001B29C1">
      <w:pPr>
        <w:jc w:val="center"/>
        <w:rPr>
          <w:b/>
          <w:bCs/>
          <w:sz w:val="28"/>
          <w:szCs w:val="28"/>
          <w:highlight w:val="yellow"/>
        </w:rPr>
        <w:sectPr w:rsidR="001B29C1" w:rsidRPr="00CA5E83" w:rsidSect="00575BAA">
          <w:type w:val="nextColumn"/>
          <w:pgSz w:w="16839" w:h="11907" w:orient="landscape" w:code="9"/>
          <w:pgMar w:top="851" w:right="851" w:bottom="851" w:left="1701" w:header="720" w:footer="397" w:gutter="0"/>
          <w:cols w:space="708"/>
          <w:docGrid w:linePitch="360"/>
        </w:sectPr>
      </w:pPr>
    </w:p>
    <w:p w:rsidR="0077213B" w:rsidRPr="009033EE" w:rsidRDefault="003D355B" w:rsidP="001B29C1">
      <w:pPr>
        <w:pStyle w:val="3"/>
        <w:ind w:left="720"/>
      </w:pPr>
      <w:bookmarkStart w:id="61" w:name="2.1.4_Возрасты_рубок"/>
      <w:bookmarkStart w:id="62" w:name="_bookmark20"/>
      <w:bookmarkStart w:id="63" w:name="_Toc150337882"/>
      <w:bookmarkEnd w:id="61"/>
      <w:bookmarkEnd w:id="62"/>
      <w:r w:rsidRPr="009033EE">
        <w:lastRenderedPageBreak/>
        <w:t>2.1.4</w:t>
      </w:r>
      <w:r w:rsidR="00DD3EE3" w:rsidRPr="009033EE">
        <w:rPr>
          <w:lang w:val="ru-RU"/>
        </w:rPr>
        <w:t>.</w:t>
      </w:r>
      <w:r w:rsidRPr="009033EE">
        <w:t xml:space="preserve"> </w:t>
      </w:r>
      <w:r w:rsidR="002E0FFF" w:rsidRPr="009033EE">
        <w:t>Возрасты рубок</w:t>
      </w:r>
      <w:bookmarkEnd w:id="63"/>
    </w:p>
    <w:p w:rsidR="0077213B" w:rsidRPr="009033EE" w:rsidRDefault="0077213B">
      <w:pPr>
        <w:pStyle w:val="a3"/>
        <w:spacing w:before="7"/>
        <w:rPr>
          <w:b/>
          <w:sz w:val="20"/>
        </w:rPr>
      </w:pPr>
    </w:p>
    <w:p w:rsidR="0077213B" w:rsidRPr="009033EE" w:rsidRDefault="002E0FFF" w:rsidP="00817CEB">
      <w:pPr>
        <w:pStyle w:val="a3"/>
      </w:pPr>
      <w:r w:rsidRPr="009033EE">
        <w:t xml:space="preserve">Возрасты рубок лесных насаждений </w:t>
      </w:r>
      <w:r w:rsidR="00FA40D9" w:rsidRPr="009033EE">
        <w:t xml:space="preserve">устанавливаются </w:t>
      </w:r>
      <w:r w:rsidRPr="009033EE">
        <w:t xml:space="preserve">в соответствии с </w:t>
      </w:r>
      <w:hyperlink r:id="rId28">
        <w:r w:rsidRPr="009033EE">
          <w:t>приказом</w:t>
        </w:r>
      </w:hyperlink>
      <w:r w:rsidRPr="009033EE">
        <w:t xml:space="preserve"> </w:t>
      </w:r>
      <w:r w:rsidR="004C0ACD" w:rsidRPr="009033EE">
        <w:t>Рослесхоза</w:t>
      </w:r>
      <w:r w:rsidRPr="009033EE">
        <w:t xml:space="preserve"> от</w:t>
      </w:r>
      <w:r w:rsidR="00FA40D9" w:rsidRPr="009033EE">
        <w:t xml:space="preserve"> 0</w:t>
      </w:r>
      <w:r w:rsidRPr="009033EE">
        <w:t>9</w:t>
      </w:r>
      <w:r w:rsidR="00FA40D9" w:rsidRPr="009033EE">
        <w:t>.04.</w:t>
      </w:r>
      <w:r w:rsidRPr="009033EE">
        <w:t>2015 № 105 «Об установлении возрастов рубок».</w:t>
      </w:r>
    </w:p>
    <w:p w:rsidR="004D6743" w:rsidRPr="009033EE" w:rsidRDefault="002E0FFF" w:rsidP="00817CEB">
      <w:pPr>
        <w:pStyle w:val="a3"/>
      </w:pPr>
      <w:r w:rsidRPr="009033EE">
        <w:t>Возрасты рубок приведены в таблице 2.</w:t>
      </w:r>
      <w:r w:rsidR="00D91756" w:rsidRPr="009033EE">
        <w:t>5</w:t>
      </w:r>
      <w:r w:rsidRPr="009033EE">
        <w:t>.</w:t>
      </w:r>
    </w:p>
    <w:p w:rsidR="00ED53CD" w:rsidRPr="009033EE" w:rsidRDefault="002E0FFF" w:rsidP="00C93442">
      <w:pPr>
        <w:pStyle w:val="a3"/>
        <w:ind w:left="5954" w:firstLine="142"/>
        <w:jc w:val="right"/>
      </w:pPr>
      <w:r w:rsidRPr="009033EE">
        <w:t>Таблица 2.</w:t>
      </w:r>
      <w:r w:rsidR="004E1BB1" w:rsidRPr="009033EE">
        <w:t>5</w:t>
      </w:r>
    </w:p>
    <w:p w:rsidR="0077213B" w:rsidRPr="009033EE" w:rsidRDefault="002E0FFF" w:rsidP="00BF2272">
      <w:pPr>
        <w:pStyle w:val="a3"/>
        <w:ind w:left="5954" w:firstLine="0"/>
        <w:jc w:val="right"/>
        <w:rPr>
          <w:i/>
          <w:sz w:val="20"/>
          <w:szCs w:val="20"/>
        </w:rPr>
      </w:pPr>
      <w:r w:rsidRPr="009033EE">
        <w:rPr>
          <w:spacing w:val="-57"/>
        </w:rPr>
        <w:t xml:space="preserve"> </w:t>
      </w:r>
      <w:r w:rsidRPr="009033EE">
        <w:rPr>
          <w:i/>
          <w:sz w:val="20"/>
          <w:szCs w:val="20"/>
        </w:rPr>
        <w:t>(Таблица 10 приложения к Составу</w:t>
      </w:r>
      <w:r w:rsidRPr="009033EE">
        <w:rPr>
          <w:i/>
          <w:spacing w:val="-47"/>
          <w:sz w:val="20"/>
          <w:szCs w:val="20"/>
        </w:rPr>
        <w:t xml:space="preserve"> </w:t>
      </w:r>
      <w:r w:rsidRPr="009033EE">
        <w:rPr>
          <w:i/>
          <w:sz w:val="20"/>
          <w:szCs w:val="20"/>
        </w:rPr>
        <w:t>лесохозяйственных регламентов,</w:t>
      </w:r>
      <w:r w:rsidRPr="009033EE">
        <w:rPr>
          <w:i/>
          <w:spacing w:val="1"/>
          <w:sz w:val="20"/>
          <w:szCs w:val="20"/>
        </w:rPr>
        <w:t xml:space="preserve"> </w:t>
      </w:r>
      <w:r w:rsidRPr="009033EE">
        <w:rPr>
          <w:i/>
          <w:sz w:val="20"/>
          <w:szCs w:val="20"/>
        </w:rPr>
        <w:t>порядку</w:t>
      </w:r>
      <w:r w:rsidRPr="009033EE">
        <w:rPr>
          <w:i/>
          <w:spacing w:val="-3"/>
          <w:sz w:val="20"/>
          <w:szCs w:val="20"/>
        </w:rPr>
        <w:t xml:space="preserve"> </w:t>
      </w:r>
      <w:r w:rsidRPr="009033EE">
        <w:rPr>
          <w:i/>
          <w:sz w:val="20"/>
          <w:szCs w:val="20"/>
        </w:rPr>
        <w:t>их</w:t>
      </w:r>
      <w:r w:rsidRPr="009033EE">
        <w:rPr>
          <w:i/>
          <w:spacing w:val="-1"/>
          <w:sz w:val="20"/>
          <w:szCs w:val="20"/>
        </w:rPr>
        <w:t xml:space="preserve"> </w:t>
      </w:r>
      <w:r w:rsidRPr="009033EE">
        <w:rPr>
          <w:i/>
          <w:sz w:val="20"/>
          <w:szCs w:val="20"/>
        </w:rPr>
        <w:t>разработки,</w:t>
      </w:r>
      <w:r w:rsidRPr="009033EE">
        <w:rPr>
          <w:i/>
          <w:spacing w:val="1"/>
          <w:sz w:val="20"/>
          <w:szCs w:val="20"/>
        </w:rPr>
        <w:t xml:space="preserve"> </w:t>
      </w:r>
      <w:r w:rsidRPr="009033EE">
        <w:rPr>
          <w:i/>
          <w:sz w:val="20"/>
          <w:szCs w:val="20"/>
        </w:rPr>
        <w:t>срокам</w:t>
      </w:r>
      <w:r w:rsidR="005B5390" w:rsidRPr="009033EE">
        <w:rPr>
          <w:i/>
          <w:sz w:val="20"/>
          <w:szCs w:val="20"/>
        </w:rPr>
        <w:t xml:space="preserve"> </w:t>
      </w:r>
      <w:r w:rsidRPr="009033EE">
        <w:rPr>
          <w:i/>
          <w:sz w:val="20"/>
          <w:szCs w:val="20"/>
        </w:rPr>
        <w:t>их</w:t>
      </w:r>
      <w:r w:rsidRPr="009033EE">
        <w:rPr>
          <w:i/>
          <w:spacing w:val="-3"/>
          <w:sz w:val="20"/>
          <w:szCs w:val="20"/>
        </w:rPr>
        <w:t xml:space="preserve"> </w:t>
      </w:r>
      <w:r w:rsidRPr="009033EE">
        <w:rPr>
          <w:i/>
          <w:sz w:val="20"/>
          <w:szCs w:val="20"/>
        </w:rPr>
        <w:t>действия</w:t>
      </w:r>
      <w:r w:rsidRPr="009033EE">
        <w:rPr>
          <w:i/>
          <w:spacing w:val="-1"/>
          <w:sz w:val="20"/>
          <w:szCs w:val="20"/>
        </w:rPr>
        <w:t xml:space="preserve"> </w:t>
      </w:r>
      <w:r w:rsidRPr="009033EE">
        <w:rPr>
          <w:i/>
          <w:sz w:val="20"/>
          <w:szCs w:val="20"/>
        </w:rPr>
        <w:t>и</w:t>
      </w:r>
      <w:r w:rsidRPr="009033EE">
        <w:rPr>
          <w:i/>
          <w:spacing w:val="-3"/>
          <w:sz w:val="20"/>
          <w:szCs w:val="20"/>
        </w:rPr>
        <w:t xml:space="preserve"> </w:t>
      </w:r>
      <w:r w:rsidRPr="009033EE">
        <w:rPr>
          <w:i/>
          <w:sz w:val="20"/>
          <w:szCs w:val="20"/>
        </w:rPr>
        <w:t>порядку</w:t>
      </w:r>
      <w:r w:rsidRPr="009033EE">
        <w:rPr>
          <w:i/>
          <w:spacing w:val="-3"/>
          <w:sz w:val="20"/>
          <w:szCs w:val="20"/>
        </w:rPr>
        <w:t xml:space="preserve"> </w:t>
      </w:r>
      <w:r w:rsidRPr="009033EE">
        <w:rPr>
          <w:i/>
          <w:sz w:val="20"/>
          <w:szCs w:val="20"/>
        </w:rPr>
        <w:t>внесения</w:t>
      </w:r>
      <w:r w:rsidR="005B5390" w:rsidRPr="009033EE">
        <w:rPr>
          <w:i/>
          <w:sz w:val="20"/>
          <w:szCs w:val="20"/>
        </w:rPr>
        <w:t xml:space="preserve"> </w:t>
      </w:r>
      <w:r w:rsidRPr="009033EE">
        <w:rPr>
          <w:i/>
          <w:sz w:val="20"/>
          <w:szCs w:val="20"/>
        </w:rPr>
        <w:t>в</w:t>
      </w:r>
      <w:r w:rsidRPr="009033EE">
        <w:rPr>
          <w:i/>
          <w:spacing w:val="-3"/>
          <w:sz w:val="20"/>
          <w:szCs w:val="20"/>
        </w:rPr>
        <w:t xml:space="preserve"> </w:t>
      </w:r>
      <w:r w:rsidRPr="009033EE">
        <w:rPr>
          <w:i/>
          <w:sz w:val="20"/>
          <w:szCs w:val="20"/>
        </w:rPr>
        <w:t>них</w:t>
      </w:r>
      <w:r w:rsidRPr="009033EE">
        <w:rPr>
          <w:i/>
          <w:spacing w:val="-2"/>
          <w:sz w:val="20"/>
          <w:szCs w:val="20"/>
        </w:rPr>
        <w:t xml:space="preserve"> </w:t>
      </w:r>
      <w:r w:rsidRPr="009033EE">
        <w:rPr>
          <w:i/>
          <w:sz w:val="20"/>
          <w:szCs w:val="20"/>
        </w:rPr>
        <w:t>изменений)</w:t>
      </w:r>
    </w:p>
    <w:p w:rsidR="0077213B" w:rsidRPr="009033EE" w:rsidRDefault="002E0FFF">
      <w:pPr>
        <w:pStyle w:val="a3"/>
        <w:spacing w:line="274" w:lineRule="exact"/>
        <w:ind w:left="779" w:right="472"/>
        <w:jc w:val="center"/>
      </w:pPr>
      <w:r w:rsidRPr="009033EE">
        <w:t>Возрасты</w:t>
      </w:r>
      <w:r w:rsidRPr="009033EE">
        <w:rPr>
          <w:spacing w:val="-3"/>
        </w:rPr>
        <w:t xml:space="preserve"> </w:t>
      </w:r>
      <w:r w:rsidRPr="009033EE">
        <w:t>рубок</w:t>
      </w:r>
    </w:p>
    <w:p w:rsidR="0077213B" w:rsidRPr="009033EE" w:rsidRDefault="0077213B">
      <w:pPr>
        <w:pStyle w:val="a3"/>
        <w:spacing w:before="1" w:after="1"/>
        <w:rPr>
          <w:sz w:val="11"/>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3"/>
        <w:gridCol w:w="2694"/>
        <w:gridCol w:w="2125"/>
        <w:gridCol w:w="1426"/>
      </w:tblGrid>
      <w:tr w:rsidR="0077213B" w:rsidRPr="009033EE" w:rsidTr="00294EB9">
        <w:trPr>
          <w:trHeight w:val="690"/>
        </w:trPr>
        <w:tc>
          <w:tcPr>
            <w:tcW w:w="1667" w:type="pct"/>
            <w:shd w:val="clear" w:color="auto" w:fill="auto"/>
          </w:tcPr>
          <w:p w:rsidR="0077213B" w:rsidRPr="009033EE" w:rsidRDefault="002E0FFF" w:rsidP="00C93442">
            <w:pPr>
              <w:pStyle w:val="TableParagraph"/>
              <w:jc w:val="center"/>
              <w:rPr>
                <w:b/>
                <w:sz w:val="20"/>
              </w:rPr>
            </w:pPr>
            <w:r w:rsidRPr="009033EE">
              <w:rPr>
                <w:b/>
                <w:sz w:val="20"/>
              </w:rPr>
              <w:t>Виды целевого назначения</w:t>
            </w:r>
            <w:r w:rsidRPr="009033EE">
              <w:rPr>
                <w:b/>
                <w:spacing w:val="-48"/>
                <w:sz w:val="20"/>
              </w:rPr>
              <w:t xml:space="preserve"> </w:t>
            </w:r>
            <w:r w:rsidRPr="009033EE">
              <w:rPr>
                <w:b/>
                <w:sz w:val="20"/>
              </w:rPr>
              <w:t>лесов, в</w:t>
            </w:r>
            <w:r w:rsidRPr="009033EE">
              <w:rPr>
                <w:b/>
                <w:spacing w:val="-2"/>
                <w:sz w:val="20"/>
              </w:rPr>
              <w:t xml:space="preserve"> </w:t>
            </w:r>
            <w:r w:rsidRPr="009033EE">
              <w:rPr>
                <w:b/>
                <w:sz w:val="20"/>
              </w:rPr>
              <w:t>т.ч.</w:t>
            </w:r>
            <w:r w:rsidRPr="009033EE">
              <w:rPr>
                <w:b/>
                <w:spacing w:val="-3"/>
                <w:sz w:val="20"/>
              </w:rPr>
              <w:t xml:space="preserve"> </w:t>
            </w:r>
            <w:r w:rsidRPr="009033EE">
              <w:rPr>
                <w:b/>
                <w:sz w:val="20"/>
              </w:rPr>
              <w:t>категории</w:t>
            </w:r>
          </w:p>
          <w:p w:rsidR="0077213B" w:rsidRPr="009033EE" w:rsidRDefault="002E0FFF" w:rsidP="00C93442">
            <w:pPr>
              <w:pStyle w:val="TableParagraph"/>
              <w:jc w:val="center"/>
              <w:rPr>
                <w:b/>
                <w:sz w:val="20"/>
              </w:rPr>
            </w:pPr>
            <w:r w:rsidRPr="009033EE">
              <w:rPr>
                <w:b/>
                <w:sz w:val="20"/>
              </w:rPr>
              <w:t>защитных</w:t>
            </w:r>
            <w:r w:rsidRPr="009033EE">
              <w:rPr>
                <w:b/>
                <w:spacing w:val="-2"/>
                <w:sz w:val="20"/>
              </w:rPr>
              <w:t xml:space="preserve"> </w:t>
            </w:r>
            <w:r w:rsidRPr="009033EE">
              <w:rPr>
                <w:b/>
                <w:sz w:val="20"/>
              </w:rPr>
              <w:t>лесов</w:t>
            </w:r>
          </w:p>
        </w:tc>
        <w:tc>
          <w:tcPr>
            <w:tcW w:w="1438" w:type="pct"/>
            <w:shd w:val="clear" w:color="auto" w:fill="auto"/>
          </w:tcPr>
          <w:p w:rsidR="0077213B" w:rsidRPr="009033EE" w:rsidRDefault="002E0FFF" w:rsidP="00C93442">
            <w:pPr>
              <w:pStyle w:val="TableParagraph"/>
              <w:jc w:val="center"/>
              <w:rPr>
                <w:b/>
                <w:sz w:val="20"/>
              </w:rPr>
            </w:pPr>
            <w:r w:rsidRPr="009033EE">
              <w:rPr>
                <w:b/>
                <w:sz w:val="20"/>
              </w:rPr>
              <w:t>Хозсекции и входящие</w:t>
            </w:r>
            <w:r w:rsidRPr="009033EE">
              <w:rPr>
                <w:b/>
                <w:spacing w:val="-48"/>
                <w:sz w:val="20"/>
              </w:rPr>
              <w:t xml:space="preserve"> </w:t>
            </w:r>
            <w:r w:rsidRPr="009033EE">
              <w:rPr>
                <w:b/>
                <w:sz w:val="20"/>
              </w:rPr>
              <w:t>в</w:t>
            </w:r>
            <w:r w:rsidRPr="009033EE">
              <w:rPr>
                <w:b/>
                <w:spacing w:val="-1"/>
                <w:sz w:val="20"/>
              </w:rPr>
              <w:t xml:space="preserve"> </w:t>
            </w:r>
            <w:r w:rsidRPr="009033EE">
              <w:rPr>
                <w:b/>
                <w:sz w:val="20"/>
              </w:rPr>
              <w:t>них</w:t>
            </w:r>
            <w:r w:rsidRPr="009033EE">
              <w:rPr>
                <w:b/>
                <w:spacing w:val="-2"/>
                <w:sz w:val="20"/>
              </w:rPr>
              <w:t xml:space="preserve"> </w:t>
            </w:r>
            <w:r w:rsidRPr="009033EE">
              <w:rPr>
                <w:b/>
                <w:sz w:val="20"/>
              </w:rPr>
              <w:t>преобладающие</w:t>
            </w:r>
          </w:p>
          <w:p w:rsidR="0077213B" w:rsidRPr="009033EE" w:rsidRDefault="002E0FFF" w:rsidP="00C93442">
            <w:pPr>
              <w:pStyle w:val="TableParagraph"/>
              <w:jc w:val="center"/>
              <w:rPr>
                <w:b/>
                <w:sz w:val="20"/>
              </w:rPr>
            </w:pPr>
            <w:r w:rsidRPr="009033EE">
              <w:rPr>
                <w:b/>
                <w:sz w:val="20"/>
              </w:rPr>
              <w:t>породы</w:t>
            </w:r>
          </w:p>
        </w:tc>
        <w:tc>
          <w:tcPr>
            <w:tcW w:w="1134" w:type="pct"/>
            <w:shd w:val="clear" w:color="auto" w:fill="auto"/>
          </w:tcPr>
          <w:p w:rsidR="0077213B" w:rsidRPr="009033EE" w:rsidRDefault="002E0FFF" w:rsidP="00C93442">
            <w:pPr>
              <w:pStyle w:val="TableParagraph"/>
              <w:jc w:val="center"/>
              <w:rPr>
                <w:b/>
                <w:sz w:val="20"/>
              </w:rPr>
            </w:pPr>
            <w:r w:rsidRPr="009033EE">
              <w:rPr>
                <w:b/>
                <w:sz w:val="20"/>
              </w:rPr>
              <w:t>Классы</w:t>
            </w:r>
            <w:r w:rsidRPr="009033EE">
              <w:rPr>
                <w:b/>
                <w:spacing w:val="1"/>
                <w:sz w:val="20"/>
              </w:rPr>
              <w:t xml:space="preserve"> </w:t>
            </w:r>
            <w:r w:rsidRPr="009033EE">
              <w:rPr>
                <w:b/>
                <w:sz w:val="20"/>
              </w:rPr>
              <w:t>бонитета</w:t>
            </w:r>
          </w:p>
        </w:tc>
        <w:tc>
          <w:tcPr>
            <w:tcW w:w="761" w:type="pct"/>
            <w:shd w:val="clear" w:color="auto" w:fill="auto"/>
          </w:tcPr>
          <w:p w:rsidR="0077213B" w:rsidRPr="009033EE" w:rsidRDefault="002E0FFF" w:rsidP="00C93442">
            <w:pPr>
              <w:pStyle w:val="TableParagraph"/>
              <w:jc w:val="center"/>
              <w:rPr>
                <w:b/>
                <w:sz w:val="20"/>
              </w:rPr>
            </w:pPr>
            <w:r w:rsidRPr="009033EE">
              <w:rPr>
                <w:b/>
                <w:sz w:val="20"/>
              </w:rPr>
              <w:t>Возрасты</w:t>
            </w:r>
            <w:r w:rsidRPr="009033EE">
              <w:rPr>
                <w:b/>
                <w:spacing w:val="-47"/>
                <w:sz w:val="20"/>
              </w:rPr>
              <w:t xml:space="preserve"> </w:t>
            </w:r>
            <w:r w:rsidRPr="009033EE">
              <w:rPr>
                <w:b/>
                <w:sz w:val="20"/>
              </w:rPr>
              <w:t>рубок,</w:t>
            </w:r>
            <w:r w:rsidRPr="009033EE">
              <w:rPr>
                <w:b/>
                <w:spacing w:val="-13"/>
                <w:sz w:val="20"/>
              </w:rPr>
              <w:t xml:space="preserve"> </w:t>
            </w:r>
            <w:r w:rsidRPr="009033EE">
              <w:rPr>
                <w:b/>
                <w:sz w:val="20"/>
              </w:rPr>
              <w:t>лет</w:t>
            </w:r>
          </w:p>
        </w:tc>
      </w:tr>
      <w:tr w:rsidR="0077213B" w:rsidRPr="009033EE" w:rsidTr="00294EB9">
        <w:trPr>
          <w:trHeight w:val="230"/>
        </w:trPr>
        <w:tc>
          <w:tcPr>
            <w:tcW w:w="1667" w:type="pct"/>
            <w:shd w:val="clear" w:color="auto" w:fill="auto"/>
          </w:tcPr>
          <w:p w:rsidR="0077213B" w:rsidRPr="009033EE" w:rsidRDefault="002E0FFF" w:rsidP="00C93442">
            <w:pPr>
              <w:pStyle w:val="TableParagraph"/>
              <w:jc w:val="center"/>
              <w:rPr>
                <w:b/>
                <w:sz w:val="20"/>
              </w:rPr>
            </w:pPr>
            <w:r w:rsidRPr="009033EE">
              <w:rPr>
                <w:b/>
                <w:w w:val="99"/>
                <w:sz w:val="20"/>
              </w:rPr>
              <w:t>1</w:t>
            </w:r>
          </w:p>
        </w:tc>
        <w:tc>
          <w:tcPr>
            <w:tcW w:w="1438" w:type="pct"/>
            <w:shd w:val="clear" w:color="auto" w:fill="auto"/>
          </w:tcPr>
          <w:p w:rsidR="0077213B" w:rsidRPr="009033EE" w:rsidRDefault="002E0FFF" w:rsidP="00C93442">
            <w:pPr>
              <w:pStyle w:val="TableParagraph"/>
              <w:jc w:val="center"/>
              <w:rPr>
                <w:b/>
                <w:sz w:val="20"/>
              </w:rPr>
            </w:pPr>
            <w:r w:rsidRPr="009033EE">
              <w:rPr>
                <w:b/>
                <w:w w:val="99"/>
                <w:sz w:val="20"/>
              </w:rPr>
              <w:t>2</w:t>
            </w:r>
          </w:p>
        </w:tc>
        <w:tc>
          <w:tcPr>
            <w:tcW w:w="1134" w:type="pct"/>
            <w:shd w:val="clear" w:color="auto" w:fill="auto"/>
          </w:tcPr>
          <w:p w:rsidR="0077213B" w:rsidRPr="009033EE" w:rsidRDefault="002E0FFF" w:rsidP="00C93442">
            <w:pPr>
              <w:pStyle w:val="TableParagraph"/>
              <w:jc w:val="center"/>
              <w:rPr>
                <w:b/>
                <w:sz w:val="20"/>
              </w:rPr>
            </w:pPr>
            <w:r w:rsidRPr="009033EE">
              <w:rPr>
                <w:b/>
                <w:w w:val="99"/>
                <w:sz w:val="20"/>
              </w:rPr>
              <w:t>3</w:t>
            </w:r>
          </w:p>
        </w:tc>
        <w:tc>
          <w:tcPr>
            <w:tcW w:w="761" w:type="pct"/>
            <w:shd w:val="clear" w:color="auto" w:fill="auto"/>
          </w:tcPr>
          <w:p w:rsidR="0077213B" w:rsidRPr="009033EE" w:rsidRDefault="002E0FFF" w:rsidP="00C93442">
            <w:pPr>
              <w:pStyle w:val="TableParagraph"/>
              <w:jc w:val="center"/>
              <w:rPr>
                <w:b/>
                <w:sz w:val="20"/>
              </w:rPr>
            </w:pPr>
            <w:r w:rsidRPr="009033EE">
              <w:rPr>
                <w:b/>
                <w:w w:val="99"/>
                <w:sz w:val="20"/>
              </w:rPr>
              <w:t>4</w:t>
            </w:r>
          </w:p>
        </w:tc>
      </w:tr>
      <w:tr w:rsidR="0077213B" w:rsidRPr="009033EE" w:rsidTr="00294EB9">
        <w:trPr>
          <w:trHeight w:val="229"/>
        </w:trPr>
        <w:tc>
          <w:tcPr>
            <w:tcW w:w="1667" w:type="pct"/>
            <w:vMerge w:val="restart"/>
            <w:shd w:val="clear" w:color="auto" w:fill="auto"/>
          </w:tcPr>
          <w:p w:rsidR="0077213B" w:rsidRPr="009033EE" w:rsidRDefault="002E0FFF" w:rsidP="00C93442">
            <w:pPr>
              <w:pStyle w:val="TableParagraph"/>
              <w:jc w:val="center"/>
              <w:rPr>
                <w:b/>
                <w:sz w:val="20"/>
              </w:rPr>
            </w:pPr>
            <w:r w:rsidRPr="009033EE">
              <w:rPr>
                <w:b/>
                <w:sz w:val="20"/>
              </w:rPr>
              <w:t>Защитные леса,</w:t>
            </w:r>
            <w:r w:rsidRPr="009033EE">
              <w:rPr>
                <w:b/>
                <w:spacing w:val="-47"/>
                <w:sz w:val="20"/>
              </w:rPr>
              <w:t xml:space="preserve"> </w:t>
            </w:r>
            <w:r w:rsidRPr="009033EE">
              <w:rPr>
                <w:b/>
                <w:sz w:val="20"/>
              </w:rPr>
              <w:t>в</w:t>
            </w:r>
            <w:r w:rsidRPr="009033EE">
              <w:rPr>
                <w:b/>
                <w:spacing w:val="-3"/>
                <w:sz w:val="20"/>
              </w:rPr>
              <w:t xml:space="preserve"> </w:t>
            </w:r>
            <w:r w:rsidRPr="009033EE">
              <w:rPr>
                <w:b/>
                <w:sz w:val="20"/>
              </w:rPr>
              <w:t>том</w:t>
            </w:r>
            <w:r w:rsidRPr="009033EE">
              <w:rPr>
                <w:b/>
                <w:spacing w:val="1"/>
                <w:sz w:val="20"/>
              </w:rPr>
              <w:t xml:space="preserve"> </w:t>
            </w:r>
            <w:r w:rsidRPr="009033EE">
              <w:rPr>
                <w:b/>
                <w:sz w:val="20"/>
              </w:rPr>
              <w:t>числе:</w:t>
            </w:r>
          </w:p>
          <w:p w:rsidR="0077213B" w:rsidRPr="009033EE" w:rsidRDefault="002E0FFF" w:rsidP="00C93442">
            <w:pPr>
              <w:pStyle w:val="TableParagraph"/>
              <w:jc w:val="center"/>
              <w:rPr>
                <w:sz w:val="20"/>
              </w:rPr>
            </w:pPr>
            <w:r w:rsidRPr="009033EE">
              <w:rPr>
                <w:sz w:val="20"/>
              </w:rPr>
              <w:t>-</w:t>
            </w:r>
            <w:r w:rsidRPr="009033EE">
              <w:rPr>
                <w:spacing w:val="-5"/>
                <w:sz w:val="20"/>
              </w:rPr>
              <w:t xml:space="preserve"> </w:t>
            </w:r>
            <w:r w:rsidRPr="009033EE">
              <w:rPr>
                <w:sz w:val="20"/>
              </w:rPr>
              <w:t>городские</w:t>
            </w:r>
            <w:r w:rsidRPr="009033EE">
              <w:rPr>
                <w:spacing w:val="1"/>
                <w:sz w:val="20"/>
              </w:rPr>
              <w:t xml:space="preserve"> </w:t>
            </w:r>
            <w:r w:rsidRPr="009033EE">
              <w:rPr>
                <w:sz w:val="20"/>
              </w:rPr>
              <w:t>леса</w:t>
            </w:r>
          </w:p>
        </w:tc>
        <w:tc>
          <w:tcPr>
            <w:tcW w:w="1438" w:type="pct"/>
            <w:shd w:val="clear" w:color="auto" w:fill="auto"/>
          </w:tcPr>
          <w:p w:rsidR="0077213B" w:rsidRPr="009033EE" w:rsidRDefault="002E0FFF" w:rsidP="00C93442">
            <w:pPr>
              <w:pStyle w:val="TableParagraph"/>
              <w:jc w:val="center"/>
              <w:rPr>
                <w:sz w:val="20"/>
              </w:rPr>
            </w:pPr>
            <w:r w:rsidRPr="009033EE">
              <w:rPr>
                <w:sz w:val="20"/>
              </w:rPr>
              <w:t>Сосновая</w:t>
            </w:r>
            <w:r w:rsidRPr="009033EE">
              <w:rPr>
                <w:spacing w:val="-2"/>
                <w:sz w:val="20"/>
              </w:rPr>
              <w:t xml:space="preserve"> </w:t>
            </w:r>
            <w:r w:rsidRPr="009033EE">
              <w:rPr>
                <w:sz w:val="20"/>
              </w:rPr>
              <w:t>–</w:t>
            </w:r>
            <w:r w:rsidRPr="009033EE">
              <w:rPr>
                <w:spacing w:val="-1"/>
                <w:sz w:val="20"/>
              </w:rPr>
              <w:t xml:space="preserve"> </w:t>
            </w:r>
            <w:r w:rsidRPr="009033EE">
              <w:rPr>
                <w:sz w:val="20"/>
              </w:rPr>
              <w:t>С</w:t>
            </w:r>
          </w:p>
        </w:tc>
        <w:tc>
          <w:tcPr>
            <w:tcW w:w="1134" w:type="pct"/>
            <w:shd w:val="clear" w:color="auto" w:fill="auto"/>
          </w:tcPr>
          <w:p w:rsidR="0077213B" w:rsidRPr="009033EE" w:rsidRDefault="002E0FFF" w:rsidP="00C93442">
            <w:pPr>
              <w:pStyle w:val="TableParagraph"/>
              <w:jc w:val="center"/>
              <w:rPr>
                <w:sz w:val="20"/>
              </w:rPr>
            </w:pPr>
            <w:r w:rsidRPr="009033EE">
              <w:rPr>
                <w:sz w:val="20"/>
              </w:rPr>
              <w:t>IА</w:t>
            </w:r>
            <w:r w:rsidRPr="009033EE">
              <w:rPr>
                <w:spacing w:val="-3"/>
                <w:sz w:val="20"/>
              </w:rPr>
              <w:t xml:space="preserve"> </w:t>
            </w:r>
            <w:r w:rsidRPr="009033EE">
              <w:rPr>
                <w:sz w:val="20"/>
              </w:rPr>
              <w:t>– II</w:t>
            </w:r>
          </w:p>
        </w:tc>
        <w:tc>
          <w:tcPr>
            <w:tcW w:w="761" w:type="pct"/>
            <w:shd w:val="clear" w:color="auto" w:fill="auto"/>
          </w:tcPr>
          <w:p w:rsidR="0077213B" w:rsidRPr="009033EE" w:rsidRDefault="002E0FFF" w:rsidP="00C93442">
            <w:pPr>
              <w:pStyle w:val="TableParagraph"/>
              <w:jc w:val="center"/>
              <w:rPr>
                <w:sz w:val="20"/>
              </w:rPr>
            </w:pPr>
            <w:r w:rsidRPr="009033EE">
              <w:rPr>
                <w:sz w:val="20"/>
              </w:rPr>
              <w:t>101</w:t>
            </w:r>
            <w:r w:rsidRPr="009033EE">
              <w:rPr>
                <w:spacing w:val="-1"/>
                <w:sz w:val="20"/>
              </w:rPr>
              <w:t xml:space="preserve"> </w:t>
            </w:r>
            <w:r w:rsidRPr="009033EE">
              <w:rPr>
                <w:sz w:val="20"/>
              </w:rPr>
              <w:t>-</w:t>
            </w:r>
            <w:r w:rsidRPr="009033EE">
              <w:rPr>
                <w:spacing w:val="-3"/>
                <w:sz w:val="20"/>
              </w:rPr>
              <w:t xml:space="preserve"> </w:t>
            </w:r>
            <w:r w:rsidRPr="009033EE">
              <w:rPr>
                <w:sz w:val="20"/>
              </w:rPr>
              <w:t>120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Сосновая</w:t>
            </w:r>
            <w:r w:rsidRPr="009033EE">
              <w:rPr>
                <w:spacing w:val="-2"/>
                <w:sz w:val="20"/>
              </w:rPr>
              <w:t xml:space="preserve"> </w:t>
            </w:r>
            <w:r w:rsidRPr="009033EE">
              <w:rPr>
                <w:sz w:val="20"/>
              </w:rPr>
              <w:t>–</w:t>
            </w:r>
            <w:r w:rsidRPr="009033EE">
              <w:rPr>
                <w:spacing w:val="-1"/>
                <w:sz w:val="20"/>
              </w:rPr>
              <w:t xml:space="preserve"> </w:t>
            </w:r>
            <w:r w:rsidRPr="009033EE">
              <w:rPr>
                <w:sz w:val="20"/>
              </w:rPr>
              <w:t>С</w:t>
            </w:r>
          </w:p>
        </w:tc>
        <w:tc>
          <w:tcPr>
            <w:tcW w:w="1134" w:type="pct"/>
            <w:shd w:val="clear" w:color="auto" w:fill="auto"/>
          </w:tcPr>
          <w:p w:rsidR="0077213B" w:rsidRPr="009033EE" w:rsidRDefault="002E0FFF" w:rsidP="00C93442">
            <w:pPr>
              <w:pStyle w:val="TableParagraph"/>
              <w:jc w:val="center"/>
              <w:rPr>
                <w:sz w:val="20"/>
              </w:rPr>
            </w:pPr>
            <w:r w:rsidRPr="009033EE">
              <w:rPr>
                <w:sz w:val="20"/>
              </w:rPr>
              <w:t>III – VБ</w:t>
            </w:r>
          </w:p>
        </w:tc>
        <w:tc>
          <w:tcPr>
            <w:tcW w:w="761" w:type="pct"/>
            <w:shd w:val="clear" w:color="auto" w:fill="auto"/>
          </w:tcPr>
          <w:p w:rsidR="0077213B" w:rsidRPr="009033EE" w:rsidRDefault="002E0FFF" w:rsidP="00C93442">
            <w:pPr>
              <w:pStyle w:val="TableParagraph"/>
              <w:jc w:val="center"/>
              <w:rPr>
                <w:sz w:val="20"/>
              </w:rPr>
            </w:pPr>
            <w:r w:rsidRPr="009033EE">
              <w:rPr>
                <w:sz w:val="20"/>
              </w:rPr>
              <w:t>121</w:t>
            </w:r>
            <w:r w:rsidRPr="009033EE">
              <w:rPr>
                <w:spacing w:val="-1"/>
                <w:sz w:val="20"/>
              </w:rPr>
              <w:t xml:space="preserve"> </w:t>
            </w:r>
            <w:r w:rsidRPr="009033EE">
              <w:rPr>
                <w:sz w:val="20"/>
              </w:rPr>
              <w:t>–</w:t>
            </w:r>
            <w:r w:rsidRPr="009033EE">
              <w:rPr>
                <w:spacing w:val="-2"/>
                <w:sz w:val="20"/>
              </w:rPr>
              <w:t xml:space="preserve"> </w:t>
            </w:r>
            <w:r w:rsidRPr="009033EE">
              <w:rPr>
                <w:sz w:val="20"/>
              </w:rPr>
              <w:t>140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Лиственничная</w:t>
            </w:r>
            <w:r w:rsidRPr="009033EE">
              <w:rPr>
                <w:spacing w:val="-3"/>
                <w:sz w:val="20"/>
              </w:rPr>
              <w:t xml:space="preserve"> </w:t>
            </w:r>
            <w:r w:rsidRPr="009033EE">
              <w:rPr>
                <w:sz w:val="20"/>
              </w:rPr>
              <w:t>–</w:t>
            </w:r>
            <w:r w:rsidRPr="009033EE">
              <w:rPr>
                <w:spacing w:val="-2"/>
                <w:sz w:val="20"/>
              </w:rPr>
              <w:t xml:space="preserve"> </w:t>
            </w:r>
            <w:r w:rsidRPr="009033EE">
              <w:rPr>
                <w:sz w:val="20"/>
              </w:rPr>
              <w:t>Л</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121</w:t>
            </w:r>
            <w:r w:rsidRPr="009033EE">
              <w:rPr>
                <w:spacing w:val="-1"/>
                <w:sz w:val="20"/>
              </w:rPr>
              <w:t xml:space="preserve"> </w:t>
            </w:r>
            <w:r w:rsidRPr="009033EE">
              <w:rPr>
                <w:sz w:val="20"/>
              </w:rPr>
              <w:t>–</w:t>
            </w:r>
            <w:r w:rsidRPr="009033EE">
              <w:rPr>
                <w:spacing w:val="-2"/>
                <w:sz w:val="20"/>
              </w:rPr>
              <w:t xml:space="preserve"> </w:t>
            </w:r>
            <w:r w:rsidRPr="009033EE">
              <w:rPr>
                <w:sz w:val="20"/>
              </w:rPr>
              <w:t>140</w:t>
            </w:r>
          </w:p>
        </w:tc>
      </w:tr>
      <w:tr w:rsidR="0077213B" w:rsidRPr="009033EE" w:rsidTr="00294EB9">
        <w:trPr>
          <w:trHeight w:val="229"/>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Еловая</w:t>
            </w:r>
            <w:r w:rsidRPr="009033EE">
              <w:rPr>
                <w:spacing w:val="-2"/>
                <w:sz w:val="20"/>
              </w:rPr>
              <w:t xml:space="preserve"> </w:t>
            </w:r>
            <w:r w:rsidRPr="009033EE">
              <w:rPr>
                <w:sz w:val="20"/>
              </w:rPr>
              <w:t>–</w:t>
            </w:r>
            <w:r w:rsidRPr="009033EE">
              <w:rPr>
                <w:spacing w:val="-1"/>
                <w:sz w:val="20"/>
              </w:rPr>
              <w:t xml:space="preserve"> </w:t>
            </w:r>
            <w:r w:rsidRPr="009033EE">
              <w:rPr>
                <w:sz w:val="20"/>
              </w:rPr>
              <w:t>Е</w:t>
            </w:r>
          </w:p>
        </w:tc>
        <w:tc>
          <w:tcPr>
            <w:tcW w:w="1134" w:type="pct"/>
            <w:shd w:val="clear" w:color="auto" w:fill="auto"/>
          </w:tcPr>
          <w:p w:rsidR="0077213B" w:rsidRPr="009033EE" w:rsidRDefault="002E0FFF" w:rsidP="00C93442">
            <w:pPr>
              <w:pStyle w:val="TableParagraph"/>
              <w:jc w:val="center"/>
              <w:rPr>
                <w:sz w:val="20"/>
              </w:rPr>
            </w:pPr>
            <w:r w:rsidRPr="009033EE">
              <w:rPr>
                <w:sz w:val="20"/>
              </w:rPr>
              <w:t>IA</w:t>
            </w:r>
            <w:r w:rsidRPr="009033EE">
              <w:rPr>
                <w:spacing w:val="-3"/>
                <w:sz w:val="20"/>
              </w:rPr>
              <w:t xml:space="preserve"> </w:t>
            </w:r>
            <w:r w:rsidRPr="009033EE">
              <w:rPr>
                <w:sz w:val="20"/>
              </w:rPr>
              <w:t>– III</w:t>
            </w:r>
          </w:p>
        </w:tc>
        <w:tc>
          <w:tcPr>
            <w:tcW w:w="761" w:type="pct"/>
            <w:shd w:val="clear" w:color="auto" w:fill="auto"/>
          </w:tcPr>
          <w:p w:rsidR="0077213B" w:rsidRPr="009033EE" w:rsidRDefault="002E0FFF" w:rsidP="00C93442">
            <w:pPr>
              <w:pStyle w:val="TableParagraph"/>
              <w:jc w:val="center"/>
              <w:rPr>
                <w:sz w:val="20"/>
              </w:rPr>
            </w:pPr>
            <w:r w:rsidRPr="009033EE">
              <w:rPr>
                <w:sz w:val="20"/>
              </w:rPr>
              <w:t>101 –</w:t>
            </w:r>
            <w:r w:rsidRPr="009033EE">
              <w:rPr>
                <w:spacing w:val="-2"/>
                <w:sz w:val="20"/>
              </w:rPr>
              <w:t xml:space="preserve"> </w:t>
            </w:r>
            <w:r w:rsidRPr="009033EE">
              <w:rPr>
                <w:sz w:val="20"/>
              </w:rPr>
              <w:t>120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Еловая</w:t>
            </w:r>
            <w:r w:rsidRPr="009033EE">
              <w:rPr>
                <w:spacing w:val="-2"/>
                <w:sz w:val="20"/>
              </w:rPr>
              <w:t xml:space="preserve"> </w:t>
            </w:r>
            <w:r w:rsidRPr="009033EE">
              <w:rPr>
                <w:sz w:val="20"/>
              </w:rPr>
              <w:t>–</w:t>
            </w:r>
            <w:r w:rsidRPr="009033EE">
              <w:rPr>
                <w:spacing w:val="-1"/>
                <w:sz w:val="20"/>
              </w:rPr>
              <w:t xml:space="preserve"> </w:t>
            </w:r>
            <w:r w:rsidRPr="009033EE">
              <w:rPr>
                <w:sz w:val="20"/>
              </w:rPr>
              <w:t>Е</w:t>
            </w:r>
          </w:p>
        </w:tc>
        <w:tc>
          <w:tcPr>
            <w:tcW w:w="1134" w:type="pct"/>
            <w:shd w:val="clear" w:color="auto" w:fill="auto"/>
          </w:tcPr>
          <w:p w:rsidR="0077213B" w:rsidRPr="009033EE" w:rsidRDefault="002E0FFF" w:rsidP="00C93442">
            <w:pPr>
              <w:pStyle w:val="TableParagraph"/>
              <w:jc w:val="center"/>
              <w:rPr>
                <w:sz w:val="20"/>
              </w:rPr>
            </w:pPr>
            <w:r w:rsidRPr="009033EE">
              <w:rPr>
                <w:sz w:val="20"/>
              </w:rPr>
              <w:t>IV</w:t>
            </w:r>
            <w:r w:rsidRPr="009033EE">
              <w:rPr>
                <w:spacing w:val="-1"/>
                <w:sz w:val="20"/>
              </w:rPr>
              <w:t xml:space="preserve"> </w:t>
            </w:r>
            <w:r w:rsidRPr="009033EE">
              <w:rPr>
                <w:sz w:val="20"/>
              </w:rPr>
              <w:t>– VБ</w:t>
            </w:r>
          </w:p>
        </w:tc>
        <w:tc>
          <w:tcPr>
            <w:tcW w:w="761" w:type="pct"/>
            <w:shd w:val="clear" w:color="auto" w:fill="auto"/>
          </w:tcPr>
          <w:p w:rsidR="0077213B" w:rsidRPr="009033EE" w:rsidRDefault="002E0FFF" w:rsidP="00C93442">
            <w:pPr>
              <w:pStyle w:val="TableParagraph"/>
              <w:jc w:val="center"/>
              <w:rPr>
                <w:sz w:val="20"/>
              </w:rPr>
            </w:pPr>
            <w:r w:rsidRPr="009033EE">
              <w:rPr>
                <w:sz w:val="20"/>
              </w:rPr>
              <w:t>121</w:t>
            </w:r>
            <w:r w:rsidRPr="009033EE">
              <w:rPr>
                <w:spacing w:val="-1"/>
                <w:sz w:val="20"/>
              </w:rPr>
              <w:t xml:space="preserve"> </w:t>
            </w:r>
            <w:r w:rsidRPr="009033EE">
              <w:rPr>
                <w:sz w:val="20"/>
              </w:rPr>
              <w:t>–</w:t>
            </w:r>
            <w:r w:rsidRPr="009033EE">
              <w:rPr>
                <w:spacing w:val="-2"/>
                <w:sz w:val="20"/>
              </w:rPr>
              <w:t xml:space="preserve"> </w:t>
            </w:r>
            <w:r w:rsidRPr="009033EE">
              <w:rPr>
                <w:sz w:val="20"/>
              </w:rPr>
              <w:t>140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Кедровая</w:t>
            </w:r>
            <w:r w:rsidRPr="009033EE">
              <w:rPr>
                <w:spacing w:val="-2"/>
                <w:sz w:val="20"/>
              </w:rPr>
              <w:t xml:space="preserve"> </w:t>
            </w:r>
            <w:r w:rsidRPr="009033EE">
              <w:rPr>
                <w:sz w:val="20"/>
              </w:rPr>
              <w:t>–</w:t>
            </w:r>
            <w:r w:rsidRPr="009033EE">
              <w:rPr>
                <w:spacing w:val="-1"/>
                <w:sz w:val="20"/>
              </w:rPr>
              <w:t xml:space="preserve"> </w:t>
            </w:r>
            <w:r w:rsidRPr="009033EE">
              <w:rPr>
                <w:sz w:val="20"/>
              </w:rPr>
              <w:t>К</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241</w:t>
            </w:r>
            <w:r w:rsidRPr="009033EE">
              <w:rPr>
                <w:spacing w:val="-1"/>
                <w:sz w:val="20"/>
              </w:rPr>
              <w:t xml:space="preserve"> </w:t>
            </w:r>
            <w:r w:rsidRPr="009033EE">
              <w:rPr>
                <w:sz w:val="20"/>
              </w:rPr>
              <w:t>–</w:t>
            </w:r>
            <w:r w:rsidRPr="009033EE">
              <w:rPr>
                <w:spacing w:val="-2"/>
                <w:sz w:val="20"/>
              </w:rPr>
              <w:t xml:space="preserve"> </w:t>
            </w:r>
            <w:r w:rsidRPr="009033EE">
              <w:rPr>
                <w:sz w:val="20"/>
              </w:rPr>
              <w:t>280</w:t>
            </w:r>
          </w:p>
        </w:tc>
      </w:tr>
      <w:tr w:rsidR="0077213B" w:rsidRPr="009033EE" w:rsidTr="00294EB9">
        <w:trPr>
          <w:trHeight w:val="229"/>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Березовая</w:t>
            </w:r>
            <w:r w:rsidRPr="009033EE">
              <w:rPr>
                <w:spacing w:val="-2"/>
                <w:sz w:val="20"/>
              </w:rPr>
              <w:t xml:space="preserve"> </w:t>
            </w:r>
            <w:r w:rsidRPr="009033EE">
              <w:rPr>
                <w:sz w:val="20"/>
              </w:rPr>
              <w:t>– Б</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71</w:t>
            </w:r>
            <w:r w:rsidRPr="009033EE">
              <w:rPr>
                <w:spacing w:val="1"/>
                <w:sz w:val="20"/>
              </w:rPr>
              <w:t xml:space="preserve"> </w:t>
            </w:r>
            <w:r w:rsidRPr="009033EE">
              <w:rPr>
                <w:sz w:val="20"/>
              </w:rPr>
              <w:t>–</w:t>
            </w:r>
            <w:r w:rsidRPr="009033EE">
              <w:rPr>
                <w:spacing w:val="-1"/>
                <w:sz w:val="20"/>
              </w:rPr>
              <w:t xml:space="preserve"> </w:t>
            </w:r>
            <w:r w:rsidRPr="009033EE">
              <w:rPr>
                <w:sz w:val="20"/>
              </w:rPr>
              <w:t>80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Черноольховая</w:t>
            </w:r>
            <w:r w:rsidRPr="009033EE">
              <w:rPr>
                <w:spacing w:val="-4"/>
                <w:sz w:val="20"/>
              </w:rPr>
              <w:t xml:space="preserve"> </w:t>
            </w:r>
            <w:r w:rsidRPr="009033EE">
              <w:rPr>
                <w:sz w:val="20"/>
              </w:rPr>
              <w:t>–</w:t>
            </w:r>
            <w:r w:rsidRPr="009033EE">
              <w:rPr>
                <w:spacing w:val="-2"/>
                <w:sz w:val="20"/>
              </w:rPr>
              <w:t xml:space="preserve"> </w:t>
            </w:r>
            <w:r w:rsidRPr="009033EE">
              <w:rPr>
                <w:sz w:val="20"/>
              </w:rPr>
              <w:t>Олч</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71</w:t>
            </w:r>
            <w:r w:rsidRPr="009033EE">
              <w:rPr>
                <w:spacing w:val="1"/>
                <w:sz w:val="20"/>
              </w:rPr>
              <w:t xml:space="preserve"> </w:t>
            </w:r>
            <w:r w:rsidRPr="009033EE">
              <w:rPr>
                <w:sz w:val="20"/>
              </w:rPr>
              <w:t>–</w:t>
            </w:r>
            <w:r w:rsidRPr="009033EE">
              <w:rPr>
                <w:spacing w:val="-1"/>
                <w:sz w:val="20"/>
              </w:rPr>
              <w:t xml:space="preserve"> </w:t>
            </w:r>
            <w:r w:rsidRPr="009033EE">
              <w:rPr>
                <w:sz w:val="20"/>
              </w:rPr>
              <w:t>80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Липовая</w:t>
            </w:r>
            <w:r w:rsidRPr="009033EE">
              <w:rPr>
                <w:spacing w:val="-1"/>
                <w:sz w:val="20"/>
              </w:rPr>
              <w:t xml:space="preserve"> </w:t>
            </w:r>
            <w:r w:rsidRPr="009033EE">
              <w:rPr>
                <w:sz w:val="20"/>
              </w:rPr>
              <w:t>– Лп</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71</w:t>
            </w:r>
            <w:r w:rsidRPr="009033EE">
              <w:rPr>
                <w:spacing w:val="1"/>
                <w:sz w:val="20"/>
              </w:rPr>
              <w:t xml:space="preserve"> </w:t>
            </w:r>
            <w:r w:rsidRPr="009033EE">
              <w:rPr>
                <w:sz w:val="20"/>
              </w:rPr>
              <w:t>–</w:t>
            </w:r>
            <w:r w:rsidRPr="009033EE">
              <w:rPr>
                <w:spacing w:val="-1"/>
                <w:sz w:val="20"/>
              </w:rPr>
              <w:t xml:space="preserve"> </w:t>
            </w:r>
            <w:r w:rsidRPr="009033EE">
              <w:rPr>
                <w:sz w:val="20"/>
              </w:rPr>
              <w:t>80</w:t>
            </w:r>
          </w:p>
        </w:tc>
      </w:tr>
      <w:tr w:rsidR="0077213B" w:rsidRPr="009033EE" w:rsidTr="00294EB9">
        <w:trPr>
          <w:trHeight w:val="229"/>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Нектарная</w:t>
            </w:r>
            <w:r w:rsidRPr="009033EE">
              <w:rPr>
                <w:spacing w:val="-4"/>
                <w:sz w:val="20"/>
              </w:rPr>
              <w:t xml:space="preserve"> </w:t>
            </w:r>
            <w:r w:rsidRPr="009033EE">
              <w:rPr>
                <w:sz w:val="20"/>
              </w:rPr>
              <w:t>–</w:t>
            </w:r>
            <w:r w:rsidRPr="009033EE">
              <w:rPr>
                <w:spacing w:val="-1"/>
                <w:sz w:val="20"/>
              </w:rPr>
              <w:t xml:space="preserve"> </w:t>
            </w:r>
            <w:r w:rsidRPr="009033EE">
              <w:rPr>
                <w:sz w:val="20"/>
              </w:rPr>
              <w:t>Лп</w:t>
            </w:r>
            <w:r w:rsidRPr="009033EE">
              <w:rPr>
                <w:spacing w:val="-3"/>
                <w:sz w:val="20"/>
              </w:rPr>
              <w:t xml:space="preserve"> </w:t>
            </w:r>
            <w:r w:rsidRPr="009033EE">
              <w:rPr>
                <w:sz w:val="20"/>
              </w:rPr>
              <w:t>(медоносная)</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81</w:t>
            </w:r>
            <w:r w:rsidRPr="009033EE">
              <w:rPr>
                <w:spacing w:val="1"/>
                <w:sz w:val="20"/>
              </w:rPr>
              <w:t xml:space="preserve"> </w:t>
            </w:r>
            <w:r w:rsidRPr="009033EE">
              <w:rPr>
                <w:sz w:val="20"/>
              </w:rPr>
              <w:t>–</w:t>
            </w:r>
            <w:r w:rsidRPr="009033EE">
              <w:rPr>
                <w:spacing w:val="-1"/>
                <w:sz w:val="20"/>
              </w:rPr>
              <w:t xml:space="preserve"> </w:t>
            </w:r>
            <w:r w:rsidRPr="009033EE">
              <w:rPr>
                <w:sz w:val="20"/>
              </w:rPr>
              <w:t>90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Осиновая</w:t>
            </w:r>
            <w:r w:rsidRPr="009033EE">
              <w:rPr>
                <w:spacing w:val="-2"/>
                <w:sz w:val="20"/>
              </w:rPr>
              <w:t xml:space="preserve"> </w:t>
            </w:r>
            <w:r w:rsidRPr="009033EE">
              <w:rPr>
                <w:sz w:val="20"/>
              </w:rPr>
              <w:t>–</w:t>
            </w:r>
            <w:r w:rsidRPr="009033EE">
              <w:rPr>
                <w:spacing w:val="-1"/>
                <w:sz w:val="20"/>
              </w:rPr>
              <w:t xml:space="preserve"> </w:t>
            </w:r>
            <w:r w:rsidRPr="009033EE">
              <w:rPr>
                <w:sz w:val="20"/>
              </w:rPr>
              <w:t>Ос,</w:t>
            </w:r>
            <w:r w:rsidRPr="009033EE">
              <w:rPr>
                <w:spacing w:val="-1"/>
                <w:sz w:val="20"/>
              </w:rPr>
              <w:t xml:space="preserve"> </w:t>
            </w:r>
            <w:r w:rsidRPr="009033EE">
              <w:rPr>
                <w:sz w:val="20"/>
              </w:rPr>
              <w:t>Т</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51</w:t>
            </w:r>
            <w:r w:rsidRPr="009033EE">
              <w:rPr>
                <w:spacing w:val="1"/>
                <w:sz w:val="20"/>
              </w:rPr>
              <w:t xml:space="preserve"> </w:t>
            </w:r>
            <w:r w:rsidRPr="009033EE">
              <w:rPr>
                <w:sz w:val="20"/>
              </w:rPr>
              <w:t>–</w:t>
            </w:r>
            <w:r w:rsidRPr="009033EE">
              <w:rPr>
                <w:spacing w:val="-1"/>
                <w:sz w:val="20"/>
              </w:rPr>
              <w:t xml:space="preserve"> </w:t>
            </w:r>
            <w:r w:rsidRPr="009033EE">
              <w:rPr>
                <w:sz w:val="20"/>
              </w:rPr>
              <w:t>60</w:t>
            </w:r>
          </w:p>
        </w:tc>
      </w:tr>
      <w:tr w:rsidR="0077213B" w:rsidRPr="009033EE" w:rsidTr="00294EB9">
        <w:trPr>
          <w:trHeight w:val="230"/>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Сероольховая</w:t>
            </w:r>
            <w:r w:rsidRPr="009033EE">
              <w:rPr>
                <w:spacing w:val="-4"/>
                <w:sz w:val="20"/>
              </w:rPr>
              <w:t xml:space="preserve"> </w:t>
            </w:r>
            <w:r w:rsidRPr="009033EE">
              <w:rPr>
                <w:sz w:val="20"/>
              </w:rPr>
              <w:t>–</w:t>
            </w:r>
            <w:r w:rsidRPr="009033EE">
              <w:rPr>
                <w:spacing w:val="-2"/>
                <w:sz w:val="20"/>
              </w:rPr>
              <w:t xml:space="preserve"> </w:t>
            </w:r>
            <w:r w:rsidRPr="009033EE">
              <w:rPr>
                <w:sz w:val="20"/>
              </w:rPr>
              <w:t>Олс</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2E0FFF" w:rsidP="00C93442">
            <w:pPr>
              <w:pStyle w:val="TableParagraph"/>
              <w:jc w:val="center"/>
              <w:rPr>
                <w:sz w:val="20"/>
              </w:rPr>
            </w:pPr>
            <w:r w:rsidRPr="009033EE">
              <w:rPr>
                <w:sz w:val="20"/>
              </w:rPr>
              <w:t>51</w:t>
            </w:r>
            <w:r w:rsidRPr="009033EE">
              <w:rPr>
                <w:spacing w:val="1"/>
                <w:sz w:val="20"/>
              </w:rPr>
              <w:t xml:space="preserve"> </w:t>
            </w:r>
            <w:r w:rsidRPr="009033EE">
              <w:rPr>
                <w:sz w:val="20"/>
              </w:rPr>
              <w:t>–</w:t>
            </w:r>
            <w:r w:rsidRPr="009033EE">
              <w:rPr>
                <w:spacing w:val="-1"/>
                <w:sz w:val="20"/>
              </w:rPr>
              <w:t xml:space="preserve"> </w:t>
            </w:r>
            <w:r w:rsidRPr="009033EE">
              <w:rPr>
                <w:sz w:val="20"/>
              </w:rPr>
              <w:t>60</w:t>
            </w:r>
          </w:p>
        </w:tc>
      </w:tr>
      <w:tr w:rsidR="0077213B" w:rsidRPr="009033EE" w:rsidTr="00294EB9">
        <w:trPr>
          <w:trHeight w:val="229"/>
        </w:trPr>
        <w:tc>
          <w:tcPr>
            <w:tcW w:w="1667" w:type="pct"/>
            <w:vMerge/>
            <w:tcBorders>
              <w:top w:val="nil"/>
            </w:tcBorders>
            <w:shd w:val="clear" w:color="auto" w:fill="auto"/>
          </w:tcPr>
          <w:p w:rsidR="0077213B" w:rsidRPr="009033EE" w:rsidRDefault="0077213B" w:rsidP="00C93442">
            <w:pPr>
              <w:ind w:firstLine="0"/>
              <w:jc w:val="center"/>
              <w:rPr>
                <w:sz w:val="2"/>
                <w:szCs w:val="2"/>
              </w:rPr>
            </w:pPr>
          </w:p>
        </w:tc>
        <w:tc>
          <w:tcPr>
            <w:tcW w:w="1438" w:type="pct"/>
            <w:shd w:val="clear" w:color="auto" w:fill="auto"/>
          </w:tcPr>
          <w:p w:rsidR="0077213B" w:rsidRPr="009033EE" w:rsidRDefault="002E0FFF" w:rsidP="00C93442">
            <w:pPr>
              <w:pStyle w:val="TableParagraph"/>
              <w:jc w:val="center"/>
              <w:rPr>
                <w:sz w:val="20"/>
              </w:rPr>
            </w:pPr>
            <w:r w:rsidRPr="009033EE">
              <w:rPr>
                <w:sz w:val="20"/>
              </w:rPr>
              <w:t>Ивовая</w:t>
            </w:r>
            <w:r w:rsidRPr="009033EE">
              <w:rPr>
                <w:spacing w:val="-2"/>
                <w:sz w:val="20"/>
              </w:rPr>
              <w:t xml:space="preserve"> </w:t>
            </w:r>
            <w:r w:rsidRPr="009033EE">
              <w:rPr>
                <w:sz w:val="20"/>
              </w:rPr>
              <w:t>–</w:t>
            </w:r>
            <w:r w:rsidRPr="009033EE">
              <w:rPr>
                <w:spacing w:val="-1"/>
                <w:sz w:val="20"/>
              </w:rPr>
              <w:t xml:space="preserve"> </w:t>
            </w:r>
            <w:r w:rsidRPr="009033EE">
              <w:rPr>
                <w:sz w:val="20"/>
              </w:rPr>
              <w:t>Ивд,</w:t>
            </w:r>
            <w:r w:rsidRPr="009033EE">
              <w:rPr>
                <w:spacing w:val="-1"/>
                <w:sz w:val="20"/>
              </w:rPr>
              <w:t xml:space="preserve"> </w:t>
            </w:r>
            <w:r w:rsidRPr="009033EE">
              <w:rPr>
                <w:sz w:val="20"/>
              </w:rPr>
              <w:t>Ивк,</w:t>
            </w:r>
            <w:r w:rsidRPr="009033EE">
              <w:rPr>
                <w:spacing w:val="-1"/>
                <w:sz w:val="20"/>
              </w:rPr>
              <w:t xml:space="preserve"> </w:t>
            </w:r>
            <w:r w:rsidRPr="009033EE">
              <w:rPr>
                <w:sz w:val="20"/>
              </w:rPr>
              <w:t>Р</w:t>
            </w:r>
          </w:p>
        </w:tc>
        <w:tc>
          <w:tcPr>
            <w:tcW w:w="1134" w:type="pct"/>
            <w:shd w:val="clear" w:color="auto" w:fill="auto"/>
          </w:tcPr>
          <w:p w:rsidR="0077213B" w:rsidRPr="009033EE" w:rsidRDefault="002E0FFF" w:rsidP="00C93442">
            <w:pPr>
              <w:pStyle w:val="TableParagraph"/>
              <w:jc w:val="center"/>
              <w:rPr>
                <w:sz w:val="20"/>
              </w:rPr>
            </w:pPr>
            <w:r w:rsidRPr="009033EE">
              <w:rPr>
                <w:sz w:val="20"/>
              </w:rPr>
              <w:t>Все</w:t>
            </w:r>
            <w:r w:rsidRPr="009033EE">
              <w:rPr>
                <w:spacing w:val="-3"/>
                <w:sz w:val="20"/>
              </w:rPr>
              <w:t xml:space="preserve"> </w:t>
            </w:r>
            <w:r w:rsidRPr="009033EE">
              <w:rPr>
                <w:sz w:val="20"/>
              </w:rPr>
              <w:t>бонитеты</w:t>
            </w:r>
          </w:p>
        </w:tc>
        <w:tc>
          <w:tcPr>
            <w:tcW w:w="761" w:type="pct"/>
            <w:shd w:val="clear" w:color="auto" w:fill="auto"/>
          </w:tcPr>
          <w:p w:rsidR="0077213B" w:rsidRPr="009033EE" w:rsidRDefault="00C93442" w:rsidP="00C93442">
            <w:pPr>
              <w:pStyle w:val="TableParagraph"/>
              <w:jc w:val="center"/>
              <w:rPr>
                <w:sz w:val="20"/>
              </w:rPr>
            </w:pPr>
            <w:r w:rsidRPr="009033EE">
              <w:rPr>
                <w:sz w:val="20"/>
              </w:rPr>
              <w:t>51</w:t>
            </w:r>
            <w:r w:rsidRPr="009033EE">
              <w:rPr>
                <w:spacing w:val="1"/>
                <w:sz w:val="20"/>
              </w:rPr>
              <w:t xml:space="preserve"> </w:t>
            </w:r>
            <w:r w:rsidRPr="009033EE">
              <w:rPr>
                <w:sz w:val="20"/>
              </w:rPr>
              <w:t>–</w:t>
            </w:r>
            <w:r w:rsidRPr="009033EE">
              <w:rPr>
                <w:spacing w:val="-1"/>
                <w:sz w:val="20"/>
              </w:rPr>
              <w:t xml:space="preserve"> </w:t>
            </w:r>
            <w:r w:rsidRPr="009033EE">
              <w:rPr>
                <w:sz w:val="20"/>
              </w:rPr>
              <w:t>60</w:t>
            </w:r>
          </w:p>
        </w:tc>
      </w:tr>
    </w:tbl>
    <w:p w:rsidR="004D6743" w:rsidRPr="009033EE" w:rsidRDefault="004D6743" w:rsidP="004D6743">
      <w:bookmarkStart w:id="64" w:name="2.1.5_Процент_(интенсивность)_выборки_др"/>
      <w:bookmarkStart w:id="65" w:name="_bookmark21"/>
      <w:bookmarkEnd w:id="64"/>
      <w:bookmarkEnd w:id="65"/>
    </w:p>
    <w:p w:rsidR="0077213B" w:rsidRPr="009033EE" w:rsidRDefault="003D355B" w:rsidP="001B29C1">
      <w:pPr>
        <w:pStyle w:val="3"/>
        <w:ind w:left="720"/>
      </w:pPr>
      <w:bookmarkStart w:id="66" w:name="_Toc150337883"/>
      <w:r w:rsidRPr="009033EE">
        <w:t>2.1.5</w:t>
      </w:r>
      <w:r w:rsidR="00DD3EE3" w:rsidRPr="009033EE">
        <w:rPr>
          <w:lang w:val="ru-RU"/>
        </w:rPr>
        <w:t>.</w:t>
      </w:r>
      <w:r w:rsidRPr="009033EE">
        <w:t xml:space="preserve"> </w:t>
      </w:r>
      <w:r w:rsidR="002E0FFF" w:rsidRPr="009033EE">
        <w:t>Процент (интенсивность) выборки древесины с учетом полноты древостоя и состава</w:t>
      </w:r>
      <w:bookmarkEnd w:id="66"/>
    </w:p>
    <w:p w:rsidR="0077213B" w:rsidRPr="009033EE" w:rsidRDefault="0077213B" w:rsidP="00294EB9">
      <w:pPr>
        <w:pStyle w:val="a3"/>
        <w:spacing w:before="6"/>
        <w:ind w:left="1701" w:firstLine="0"/>
        <w:jc w:val="center"/>
        <w:rPr>
          <w:b/>
          <w:sz w:val="20"/>
        </w:rPr>
      </w:pPr>
    </w:p>
    <w:p w:rsidR="001B29C1" w:rsidRPr="009033EE" w:rsidRDefault="001B29C1" w:rsidP="001B29C1">
      <w:pPr>
        <w:widowControl w:val="0"/>
        <w:rPr>
          <w:bCs/>
          <w:szCs w:val="24"/>
        </w:rPr>
      </w:pPr>
      <w:r w:rsidRPr="009033EE">
        <w:rPr>
          <w:bCs/>
          <w:szCs w:val="24"/>
        </w:rPr>
        <w:t>Интенсивность вырубки при различных видах рубок (в соответствии с лесорастительным районом) устанавливается:</w:t>
      </w:r>
    </w:p>
    <w:p w:rsidR="001B29C1" w:rsidRPr="009033EE" w:rsidRDefault="00CC2B87" w:rsidP="00CC2B87">
      <w:pPr>
        <w:widowControl w:val="0"/>
        <w:rPr>
          <w:bCs/>
          <w:szCs w:val="24"/>
        </w:rPr>
      </w:pPr>
      <w:r w:rsidRPr="009033EE">
        <w:rPr>
          <w:bCs/>
          <w:szCs w:val="24"/>
        </w:rPr>
        <w:t xml:space="preserve">- </w:t>
      </w:r>
      <w:r w:rsidR="001B29C1" w:rsidRPr="009033EE">
        <w:rPr>
          <w:bCs/>
          <w:szCs w:val="24"/>
        </w:rPr>
        <w:t>правилами заготовки древесины;</w:t>
      </w:r>
    </w:p>
    <w:p w:rsidR="001B29C1" w:rsidRPr="009033EE" w:rsidRDefault="00CC2B87" w:rsidP="00CC2B87">
      <w:pPr>
        <w:widowControl w:val="0"/>
        <w:rPr>
          <w:bCs/>
          <w:szCs w:val="24"/>
        </w:rPr>
      </w:pPr>
      <w:r w:rsidRPr="009033EE">
        <w:rPr>
          <w:bCs/>
          <w:szCs w:val="24"/>
        </w:rPr>
        <w:t xml:space="preserve">- </w:t>
      </w:r>
      <w:r w:rsidR="001B29C1" w:rsidRPr="009033EE">
        <w:rPr>
          <w:bCs/>
          <w:szCs w:val="24"/>
        </w:rPr>
        <w:t>правилами ухода за лесами;</w:t>
      </w:r>
    </w:p>
    <w:p w:rsidR="001B29C1" w:rsidRPr="009033EE" w:rsidRDefault="00CC2B87" w:rsidP="00CC2B87">
      <w:pPr>
        <w:widowControl w:val="0"/>
        <w:rPr>
          <w:bCs/>
          <w:szCs w:val="24"/>
        </w:rPr>
      </w:pPr>
      <w:r w:rsidRPr="009033EE">
        <w:rPr>
          <w:bCs/>
          <w:szCs w:val="24"/>
        </w:rPr>
        <w:t xml:space="preserve">- </w:t>
      </w:r>
      <w:r w:rsidR="001B29C1" w:rsidRPr="009033EE">
        <w:rPr>
          <w:bCs/>
          <w:szCs w:val="24"/>
        </w:rPr>
        <w:t xml:space="preserve">правилами санитарной безопасности в лесах, утвержденными постановлением Правительства Российской Федерации от 20.05.2017 </w:t>
      </w:r>
      <w:r w:rsidR="00FA40D9" w:rsidRPr="009033EE">
        <w:rPr>
          <w:bCs/>
          <w:szCs w:val="24"/>
        </w:rPr>
        <w:t xml:space="preserve">№ </w:t>
      </w:r>
      <w:r w:rsidR="001B29C1" w:rsidRPr="009033EE">
        <w:rPr>
          <w:bCs/>
          <w:szCs w:val="24"/>
        </w:rPr>
        <w:t>607 (далее - Правила санитарной безопасности в лесах).</w:t>
      </w:r>
    </w:p>
    <w:p w:rsidR="001B29C1" w:rsidRPr="009033EE" w:rsidRDefault="001B29C1" w:rsidP="001B29C1">
      <w:pPr>
        <w:widowControl w:val="0"/>
        <w:rPr>
          <w:bCs/>
          <w:szCs w:val="24"/>
        </w:rPr>
      </w:pPr>
      <w:r w:rsidRPr="009033EE">
        <w:rPr>
          <w:bCs/>
          <w:szCs w:val="24"/>
        </w:rPr>
        <w:t xml:space="preserve">При проектировании и производстве отводов лесосек следует назначать рубки интенсивностью: </w:t>
      </w:r>
    </w:p>
    <w:p w:rsidR="001B29C1" w:rsidRPr="009033EE" w:rsidRDefault="001B29C1" w:rsidP="001B29C1">
      <w:pPr>
        <w:widowControl w:val="0"/>
        <w:rPr>
          <w:bCs/>
          <w:szCs w:val="24"/>
        </w:rPr>
      </w:pPr>
      <w:r w:rsidRPr="009033EE">
        <w:rPr>
          <w:bCs/>
          <w:szCs w:val="24"/>
        </w:rPr>
        <w:t xml:space="preserve">в лесах, выполняющих функции защиты природных и иных объектов, - не более </w:t>
      </w:r>
      <w:r w:rsidR="00E369EC" w:rsidRPr="009033EE">
        <w:rPr>
          <w:bCs/>
          <w:szCs w:val="24"/>
        </w:rPr>
        <w:t>3</w:t>
      </w:r>
      <w:r w:rsidRPr="009033EE">
        <w:rPr>
          <w:bCs/>
          <w:szCs w:val="24"/>
        </w:rPr>
        <w:t>0%, с учетом того, что в зеленых зонах полнота после рубк</w:t>
      </w:r>
      <w:r w:rsidR="00E369EC" w:rsidRPr="009033EE">
        <w:rPr>
          <w:bCs/>
          <w:szCs w:val="24"/>
        </w:rPr>
        <w:t>и не должна снижаться ниже 0,5.</w:t>
      </w:r>
    </w:p>
    <w:p w:rsidR="0077213B" w:rsidRPr="009033EE" w:rsidRDefault="0077213B">
      <w:pPr>
        <w:pStyle w:val="a3"/>
        <w:spacing w:before="3"/>
        <w:rPr>
          <w:sz w:val="21"/>
        </w:rPr>
      </w:pPr>
    </w:p>
    <w:p w:rsidR="0077213B" w:rsidRPr="009033EE" w:rsidRDefault="003D355B" w:rsidP="001B29C1">
      <w:pPr>
        <w:pStyle w:val="3"/>
        <w:ind w:left="720"/>
      </w:pPr>
      <w:bookmarkStart w:id="67" w:name="2.1.6_Размеры_лесосек"/>
      <w:bookmarkStart w:id="68" w:name="_bookmark22"/>
      <w:bookmarkStart w:id="69" w:name="_Toc150337884"/>
      <w:bookmarkEnd w:id="67"/>
      <w:bookmarkEnd w:id="68"/>
      <w:r w:rsidRPr="009033EE">
        <w:t>2.1.6</w:t>
      </w:r>
      <w:r w:rsidR="00DD3EE3" w:rsidRPr="009033EE">
        <w:rPr>
          <w:lang w:val="ru-RU"/>
        </w:rPr>
        <w:t>.</w:t>
      </w:r>
      <w:r w:rsidRPr="009033EE">
        <w:t xml:space="preserve"> </w:t>
      </w:r>
      <w:r w:rsidR="002E0FFF" w:rsidRPr="009033EE">
        <w:t>Размеры</w:t>
      </w:r>
      <w:r w:rsidR="002E0FFF" w:rsidRPr="009033EE">
        <w:rPr>
          <w:spacing w:val="-7"/>
        </w:rPr>
        <w:t xml:space="preserve"> </w:t>
      </w:r>
      <w:r w:rsidR="002E0FFF" w:rsidRPr="009033EE">
        <w:t>лесосек</w:t>
      </w:r>
      <w:bookmarkEnd w:id="69"/>
    </w:p>
    <w:p w:rsidR="0077213B" w:rsidRPr="009033EE" w:rsidRDefault="0077213B">
      <w:pPr>
        <w:pStyle w:val="a3"/>
        <w:spacing w:before="5"/>
        <w:rPr>
          <w:b/>
          <w:sz w:val="20"/>
        </w:rPr>
      </w:pPr>
    </w:p>
    <w:p w:rsidR="001B29C1" w:rsidRPr="009033EE" w:rsidRDefault="001B29C1" w:rsidP="001B29C1">
      <w:pPr>
        <w:rPr>
          <w:szCs w:val="24"/>
          <w:lang w:eastAsia="x-none"/>
        </w:rPr>
      </w:pPr>
      <w:r w:rsidRPr="009033EE">
        <w:rPr>
          <w:szCs w:val="24"/>
          <w:lang w:eastAsia="x-none"/>
        </w:rPr>
        <w:t>Размеры лесосек при различных видах рубок (в соответствии с лесорастительным районом) устанавливаются:</w:t>
      </w:r>
    </w:p>
    <w:p w:rsidR="001B29C1" w:rsidRPr="009033EE" w:rsidRDefault="00CC2B87" w:rsidP="00CC2B87">
      <w:pPr>
        <w:ind w:firstLine="709"/>
        <w:rPr>
          <w:szCs w:val="24"/>
          <w:lang w:eastAsia="x-none"/>
        </w:rPr>
      </w:pPr>
      <w:r w:rsidRPr="009033EE">
        <w:rPr>
          <w:szCs w:val="24"/>
          <w:lang w:eastAsia="x-none"/>
        </w:rPr>
        <w:t xml:space="preserve">- </w:t>
      </w:r>
      <w:r w:rsidR="001B29C1" w:rsidRPr="009033EE">
        <w:rPr>
          <w:szCs w:val="24"/>
          <w:lang w:eastAsia="x-none"/>
        </w:rPr>
        <w:t>правилами заготовки древесины;</w:t>
      </w:r>
    </w:p>
    <w:p w:rsidR="001B29C1" w:rsidRPr="009033EE" w:rsidRDefault="00CC2B87" w:rsidP="00CC2B87">
      <w:pPr>
        <w:ind w:firstLine="709"/>
        <w:rPr>
          <w:szCs w:val="24"/>
          <w:lang w:eastAsia="x-none"/>
        </w:rPr>
      </w:pPr>
      <w:r w:rsidRPr="009033EE">
        <w:rPr>
          <w:szCs w:val="24"/>
          <w:lang w:eastAsia="x-none"/>
        </w:rPr>
        <w:t xml:space="preserve">- </w:t>
      </w:r>
      <w:r w:rsidR="001B29C1" w:rsidRPr="009033EE">
        <w:rPr>
          <w:szCs w:val="24"/>
          <w:lang w:eastAsia="x-none"/>
        </w:rPr>
        <w:t>правилами ухода за лесами.</w:t>
      </w:r>
    </w:p>
    <w:p w:rsidR="0077213B" w:rsidRPr="009033EE" w:rsidRDefault="00BF2272" w:rsidP="00BF2272">
      <w:pPr>
        <w:pStyle w:val="3"/>
      </w:pPr>
      <w:r w:rsidRPr="00CA5E83">
        <w:rPr>
          <w:szCs w:val="24"/>
          <w:highlight w:val="yellow"/>
          <w:lang w:eastAsia="x-none"/>
        </w:rPr>
        <w:br w:type="page"/>
      </w:r>
      <w:bookmarkStart w:id="70" w:name="2.1.7_Сроки_примыкания_лесосек"/>
      <w:bookmarkStart w:id="71" w:name="_bookmark23"/>
      <w:bookmarkStart w:id="72" w:name="_Toc150337885"/>
      <w:bookmarkEnd w:id="70"/>
      <w:bookmarkEnd w:id="71"/>
      <w:r w:rsidR="003D355B" w:rsidRPr="009033EE">
        <w:lastRenderedPageBreak/>
        <w:t>2.1.7</w:t>
      </w:r>
      <w:r w:rsidR="00DD3EE3" w:rsidRPr="009033EE">
        <w:rPr>
          <w:lang w:val="ru-RU"/>
        </w:rPr>
        <w:t>.</w:t>
      </w:r>
      <w:r w:rsidR="003D355B" w:rsidRPr="009033EE">
        <w:t xml:space="preserve"> </w:t>
      </w:r>
      <w:r w:rsidR="002E0FFF" w:rsidRPr="009033EE">
        <w:t>Сроки</w:t>
      </w:r>
      <w:r w:rsidR="002E0FFF" w:rsidRPr="009033EE">
        <w:rPr>
          <w:spacing w:val="-7"/>
        </w:rPr>
        <w:t xml:space="preserve"> </w:t>
      </w:r>
      <w:r w:rsidR="002E0FFF" w:rsidRPr="009033EE">
        <w:t>примыкания</w:t>
      </w:r>
      <w:r w:rsidR="002E0FFF" w:rsidRPr="009033EE">
        <w:rPr>
          <w:spacing w:val="-7"/>
        </w:rPr>
        <w:t xml:space="preserve"> </w:t>
      </w:r>
      <w:r w:rsidR="002E0FFF" w:rsidRPr="009033EE">
        <w:t>лесосек</w:t>
      </w:r>
      <w:bookmarkEnd w:id="72"/>
    </w:p>
    <w:p w:rsidR="0077213B" w:rsidRPr="009033EE" w:rsidRDefault="0077213B">
      <w:pPr>
        <w:pStyle w:val="a3"/>
        <w:spacing w:before="7"/>
        <w:rPr>
          <w:b/>
          <w:sz w:val="20"/>
        </w:rPr>
      </w:pPr>
    </w:p>
    <w:p w:rsidR="0077213B" w:rsidRPr="009033EE" w:rsidRDefault="002E0FFF" w:rsidP="00086B0E">
      <w:pPr>
        <w:pStyle w:val="a3"/>
      </w:pPr>
      <w:r w:rsidRPr="009033EE">
        <w:t xml:space="preserve">В связи с отсутствием сплошных рубок на территории лесов </w:t>
      </w:r>
      <w:r w:rsidR="009033EE" w:rsidRPr="009033EE">
        <w:t>Л</w:t>
      </w:r>
      <w:r w:rsidRPr="009033EE">
        <w:t>есничества, сроки примыкания лесосек не устанавливаются.</w:t>
      </w:r>
    </w:p>
    <w:p w:rsidR="0077213B" w:rsidRPr="009033EE" w:rsidRDefault="0077213B">
      <w:pPr>
        <w:pStyle w:val="a3"/>
        <w:rPr>
          <w:sz w:val="21"/>
        </w:rPr>
      </w:pPr>
    </w:p>
    <w:p w:rsidR="0077213B" w:rsidRPr="009033EE" w:rsidRDefault="003D355B" w:rsidP="001B29C1">
      <w:pPr>
        <w:pStyle w:val="3"/>
        <w:ind w:left="720"/>
      </w:pPr>
      <w:bookmarkStart w:id="73" w:name="2.1.8_Количество_зарубов"/>
      <w:bookmarkStart w:id="74" w:name="_bookmark24"/>
      <w:bookmarkStart w:id="75" w:name="_Toc150337886"/>
      <w:bookmarkEnd w:id="73"/>
      <w:bookmarkEnd w:id="74"/>
      <w:r w:rsidRPr="009033EE">
        <w:t>2.1.8</w:t>
      </w:r>
      <w:r w:rsidR="00DD3EE3" w:rsidRPr="009033EE">
        <w:rPr>
          <w:lang w:val="ru-RU"/>
        </w:rPr>
        <w:t>.</w:t>
      </w:r>
      <w:r w:rsidRPr="009033EE">
        <w:t xml:space="preserve"> </w:t>
      </w:r>
      <w:r w:rsidR="002E0FFF" w:rsidRPr="009033EE">
        <w:t>Количество</w:t>
      </w:r>
      <w:r w:rsidR="002E0FFF" w:rsidRPr="009033EE">
        <w:rPr>
          <w:spacing w:val="-7"/>
        </w:rPr>
        <w:t xml:space="preserve"> </w:t>
      </w:r>
      <w:r w:rsidR="002E0FFF" w:rsidRPr="009033EE">
        <w:t>зарубов</w:t>
      </w:r>
      <w:bookmarkEnd w:id="75"/>
    </w:p>
    <w:p w:rsidR="0077213B" w:rsidRPr="009033EE" w:rsidRDefault="0077213B">
      <w:pPr>
        <w:pStyle w:val="a3"/>
        <w:spacing w:before="8"/>
        <w:rPr>
          <w:b/>
          <w:sz w:val="20"/>
        </w:rPr>
      </w:pPr>
    </w:p>
    <w:p w:rsidR="001B29C1" w:rsidRPr="009033EE" w:rsidRDefault="001B29C1" w:rsidP="001B29C1">
      <w:pPr>
        <w:rPr>
          <w:szCs w:val="24"/>
          <w:lang w:eastAsia="x-none"/>
        </w:rPr>
      </w:pPr>
      <w:r w:rsidRPr="009033EE">
        <w:rPr>
          <w:szCs w:val="24"/>
          <w:lang w:eastAsia="x-none"/>
        </w:rPr>
        <w:t>Количество зарубов устанавливается для сплошных рубок в спелых и перестойных насаждениях в целях заготовки древесины. Сплошные рубки для заготовки древесины в спелых и перестойных насаждениях в защитных лесах запрещены, поэтому количество зарубов в городских лесах не проектируется.</w:t>
      </w:r>
    </w:p>
    <w:p w:rsidR="0077213B" w:rsidRPr="00CA5E83" w:rsidRDefault="0077213B">
      <w:pPr>
        <w:pStyle w:val="a3"/>
        <w:spacing w:before="8"/>
        <w:rPr>
          <w:sz w:val="20"/>
          <w:highlight w:val="yellow"/>
        </w:rPr>
      </w:pPr>
    </w:p>
    <w:p w:rsidR="0077213B" w:rsidRPr="009033EE" w:rsidRDefault="003D355B" w:rsidP="001B29C1">
      <w:pPr>
        <w:pStyle w:val="3"/>
        <w:ind w:left="720"/>
      </w:pPr>
      <w:bookmarkStart w:id="76" w:name="2.1.9_Сроки_повторяемости_рубок"/>
      <w:bookmarkStart w:id="77" w:name="_bookmark25"/>
      <w:bookmarkStart w:id="78" w:name="_Toc150337887"/>
      <w:bookmarkEnd w:id="76"/>
      <w:bookmarkEnd w:id="77"/>
      <w:r w:rsidRPr="009033EE">
        <w:t>2.1.9</w:t>
      </w:r>
      <w:r w:rsidR="00DD3EE3" w:rsidRPr="009033EE">
        <w:rPr>
          <w:lang w:val="ru-RU"/>
        </w:rPr>
        <w:t>.</w:t>
      </w:r>
      <w:r w:rsidRPr="009033EE">
        <w:t xml:space="preserve"> </w:t>
      </w:r>
      <w:r w:rsidR="002E0FFF" w:rsidRPr="009033EE">
        <w:t>Сроки повторяемости</w:t>
      </w:r>
      <w:r w:rsidR="002E0FFF" w:rsidRPr="009033EE">
        <w:rPr>
          <w:spacing w:val="-3"/>
        </w:rPr>
        <w:t xml:space="preserve"> </w:t>
      </w:r>
      <w:r w:rsidR="002E0FFF" w:rsidRPr="009033EE">
        <w:t>рубок</w:t>
      </w:r>
      <w:bookmarkEnd w:id="78"/>
    </w:p>
    <w:p w:rsidR="0077213B" w:rsidRPr="009033EE" w:rsidRDefault="0077213B">
      <w:pPr>
        <w:pStyle w:val="a3"/>
        <w:spacing w:before="5"/>
        <w:rPr>
          <w:b/>
          <w:sz w:val="20"/>
        </w:rPr>
      </w:pPr>
    </w:p>
    <w:p w:rsidR="001B29C1" w:rsidRPr="009033EE" w:rsidRDefault="001B29C1" w:rsidP="001B29C1">
      <w:pPr>
        <w:rPr>
          <w:szCs w:val="24"/>
          <w:lang w:eastAsia="x-none"/>
        </w:rPr>
      </w:pPr>
      <w:r w:rsidRPr="009033EE">
        <w:rPr>
          <w:szCs w:val="24"/>
          <w:lang w:eastAsia="x-none"/>
        </w:rPr>
        <w:t>Сроки повторяемости при различных видах рубок (в соответствии с лесорастительным районом) устанавливаются:</w:t>
      </w:r>
    </w:p>
    <w:p w:rsidR="001B29C1" w:rsidRPr="009033EE" w:rsidRDefault="002C68E7" w:rsidP="002C68E7">
      <w:pPr>
        <w:ind w:left="709" w:firstLine="0"/>
        <w:rPr>
          <w:szCs w:val="24"/>
          <w:lang w:eastAsia="x-none"/>
        </w:rPr>
      </w:pPr>
      <w:r w:rsidRPr="009033EE">
        <w:rPr>
          <w:szCs w:val="24"/>
          <w:lang w:eastAsia="x-none"/>
        </w:rPr>
        <w:t xml:space="preserve">- </w:t>
      </w:r>
      <w:r w:rsidR="001B29C1" w:rsidRPr="009033EE">
        <w:rPr>
          <w:szCs w:val="24"/>
          <w:lang w:eastAsia="x-none"/>
        </w:rPr>
        <w:t>правилами заготовки древесины;</w:t>
      </w:r>
    </w:p>
    <w:p w:rsidR="001B29C1" w:rsidRPr="009033EE" w:rsidRDefault="002C68E7" w:rsidP="002C68E7">
      <w:pPr>
        <w:ind w:left="709" w:firstLine="0"/>
        <w:rPr>
          <w:szCs w:val="24"/>
          <w:lang w:eastAsia="x-none"/>
        </w:rPr>
      </w:pPr>
      <w:r w:rsidRPr="009033EE">
        <w:rPr>
          <w:szCs w:val="24"/>
          <w:lang w:eastAsia="x-none"/>
        </w:rPr>
        <w:t xml:space="preserve">- </w:t>
      </w:r>
      <w:r w:rsidR="001B29C1" w:rsidRPr="009033EE">
        <w:rPr>
          <w:szCs w:val="24"/>
          <w:lang w:eastAsia="x-none"/>
        </w:rPr>
        <w:t>правилами ухода за лесами.</w:t>
      </w:r>
    </w:p>
    <w:p w:rsidR="0077213B" w:rsidRPr="009033EE" w:rsidRDefault="0077213B">
      <w:pPr>
        <w:pStyle w:val="a3"/>
        <w:spacing w:before="3"/>
        <w:rPr>
          <w:sz w:val="21"/>
        </w:rPr>
      </w:pPr>
    </w:p>
    <w:p w:rsidR="0077213B" w:rsidRPr="009033EE" w:rsidRDefault="003D355B" w:rsidP="001B29C1">
      <w:pPr>
        <w:pStyle w:val="3"/>
        <w:ind w:left="720"/>
      </w:pPr>
      <w:bookmarkStart w:id="79" w:name="2.1.10_Методы_лесовосстановления"/>
      <w:bookmarkStart w:id="80" w:name="_bookmark26"/>
      <w:bookmarkStart w:id="81" w:name="_Toc150337888"/>
      <w:bookmarkEnd w:id="79"/>
      <w:bookmarkEnd w:id="80"/>
      <w:r w:rsidRPr="009033EE">
        <w:t>2.1.10</w:t>
      </w:r>
      <w:r w:rsidR="00DD3EE3" w:rsidRPr="009033EE">
        <w:rPr>
          <w:lang w:val="ru-RU"/>
        </w:rPr>
        <w:t>.</w:t>
      </w:r>
      <w:r w:rsidRPr="009033EE">
        <w:t xml:space="preserve"> </w:t>
      </w:r>
      <w:r w:rsidR="002E0FFF" w:rsidRPr="009033EE">
        <w:t>Методы лесовосстановления</w:t>
      </w:r>
      <w:bookmarkEnd w:id="81"/>
    </w:p>
    <w:p w:rsidR="0077213B" w:rsidRPr="009033EE" w:rsidRDefault="0077213B">
      <w:pPr>
        <w:pStyle w:val="a3"/>
        <w:spacing w:before="8"/>
        <w:rPr>
          <w:b/>
          <w:sz w:val="20"/>
        </w:rPr>
      </w:pPr>
    </w:p>
    <w:p w:rsidR="001B29C1" w:rsidRPr="009033EE" w:rsidRDefault="002C68E7" w:rsidP="001B29C1">
      <w:pPr>
        <w:autoSpaceDE w:val="0"/>
        <w:autoSpaceDN w:val="0"/>
        <w:adjustRightInd w:val="0"/>
        <w:rPr>
          <w:szCs w:val="24"/>
        </w:rPr>
      </w:pPr>
      <w:r w:rsidRPr="009033EE">
        <w:rPr>
          <w:szCs w:val="24"/>
        </w:rPr>
        <w:t xml:space="preserve">В соответствии со статьей </w:t>
      </w:r>
      <w:r w:rsidR="001B29C1" w:rsidRPr="009033EE">
        <w:rPr>
          <w:szCs w:val="24"/>
        </w:rPr>
        <w:t>61 Лесного кодекса вырубленные, погибшие, поврежденные леса подлежат воспроизводству, в том числе лесному семеноводству, лесовосстановлению, уходу за лесами, осуществлению отнесения земель, предназначенных для лесовосстановления, к землям, на которых расположены леса.</w:t>
      </w:r>
    </w:p>
    <w:p w:rsidR="001B29C1" w:rsidRPr="009033EE" w:rsidRDefault="001B29C1" w:rsidP="001B29C1">
      <w:pPr>
        <w:widowControl w:val="0"/>
        <w:autoSpaceDE w:val="0"/>
        <w:autoSpaceDN w:val="0"/>
        <w:adjustRightInd w:val="0"/>
        <w:rPr>
          <w:szCs w:val="24"/>
        </w:rPr>
      </w:pPr>
      <w:r w:rsidRPr="009033EE">
        <w:rPr>
          <w:szCs w:val="24"/>
        </w:rPr>
        <w:t>Правила лесовосстановления, формы, состав, порядок согласования проекта лесовосстановления, основания для отказа в его согласовании, а также требования к формату в электронной форме проекта лесовосстановления утверждены приказом Минприроды России от 29.12.2021 № 1024 (далее – Правила</w:t>
      </w:r>
      <w:r w:rsidR="00FA40D9" w:rsidRPr="009033EE">
        <w:rPr>
          <w:szCs w:val="24"/>
        </w:rPr>
        <w:t xml:space="preserve"> лесовосстановления</w:t>
      </w:r>
      <w:r w:rsidRPr="009033EE">
        <w:rPr>
          <w:szCs w:val="24"/>
        </w:rPr>
        <w:t>).</w:t>
      </w:r>
    </w:p>
    <w:p w:rsidR="001B29C1" w:rsidRPr="009033EE" w:rsidRDefault="001B29C1" w:rsidP="001B29C1">
      <w:pPr>
        <w:widowControl w:val="0"/>
        <w:rPr>
          <w:szCs w:val="24"/>
        </w:rPr>
      </w:pPr>
      <w:r w:rsidRPr="009033EE">
        <w:rPr>
          <w:szCs w:val="24"/>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1B29C1" w:rsidRPr="009033EE" w:rsidRDefault="001B29C1" w:rsidP="001B29C1">
      <w:pPr>
        <w:widowControl w:val="0"/>
        <w:rPr>
          <w:szCs w:val="24"/>
        </w:rPr>
      </w:pPr>
      <w:r w:rsidRPr="009033EE">
        <w:rPr>
          <w:szCs w:val="24"/>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w:t>
      </w:r>
      <w:r w:rsidR="00FA40D9" w:rsidRPr="009033EE">
        <w:rPr>
          <w:szCs w:val="24"/>
        </w:rPr>
        <w:t xml:space="preserve"> лесовосстановления</w:t>
      </w:r>
      <w:r w:rsidRPr="009033EE">
        <w:rPr>
          <w:szCs w:val="24"/>
        </w:rPr>
        <w:t>.</w:t>
      </w:r>
    </w:p>
    <w:p w:rsidR="001B29C1" w:rsidRPr="009033EE" w:rsidRDefault="001B29C1" w:rsidP="001B29C1">
      <w:pPr>
        <w:widowControl w:val="0"/>
        <w:rPr>
          <w:szCs w:val="24"/>
        </w:rPr>
      </w:pPr>
      <w:r w:rsidRPr="009033EE">
        <w:rPr>
          <w:szCs w:val="24"/>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w:t>
      </w:r>
      <w:r w:rsidR="00D372A9">
        <w:rPr>
          <w:szCs w:val="24"/>
        </w:rPr>
        <w:t xml:space="preserve"> </w:t>
      </w:r>
      <w:r w:rsidR="002F0C24" w:rsidRPr="009033EE">
        <w:rPr>
          <w:szCs w:val="24"/>
        </w:rPr>
        <w:t>лесовосстановления</w:t>
      </w:r>
      <w:r w:rsidRPr="009033EE">
        <w:rPr>
          <w:szCs w:val="24"/>
        </w:rPr>
        <w:t>, до момента отнесения земель, на которых осуществляется искусственное лесовосстановление, к землям, на которых расположены леса.</w:t>
      </w:r>
    </w:p>
    <w:p w:rsidR="001B29C1" w:rsidRPr="009033EE" w:rsidRDefault="001B29C1" w:rsidP="001B29C1">
      <w:pPr>
        <w:widowControl w:val="0"/>
        <w:rPr>
          <w:szCs w:val="24"/>
        </w:rPr>
      </w:pPr>
      <w:r w:rsidRPr="009033EE">
        <w:rPr>
          <w:szCs w:val="24"/>
        </w:rPr>
        <w:t>Комбинированное лесовосстановление представляет собой сочетание естественного и искусственного лесовосстановления.</w:t>
      </w:r>
    </w:p>
    <w:p w:rsidR="0077213B" w:rsidRPr="009033EE" w:rsidRDefault="00BF2272" w:rsidP="00814FF5">
      <w:pPr>
        <w:pStyle w:val="3"/>
      </w:pPr>
      <w:r w:rsidRPr="00CA5E83">
        <w:rPr>
          <w:szCs w:val="24"/>
          <w:highlight w:val="yellow"/>
        </w:rPr>
        <w:br w:type="page"/>
      </w:r>
      <w:bookmarkStart w:id="82" w:name="2.1.11_Сроки_использования_лесов_для_заг"/>
      <w:bookmarkStart w:id="83" w:name="_bookmark27"/>
      <w:bookmarkStart w:id="84" w:name="_Toc150337889"/>
      <w:bookmarkEnd w:id="82"/>
      <w:bookmarkEnd w:id="83"/>
      <w:r w:rsidR="003D355B" w:rsidRPr="009033EE">
        <w:lastRenderedPageBreak/>
        <w:t>2.1.11</w:t>
      </w:r>
      <w:r w:rsidR="001940BC" w:rsidRPr="009033EE">
        <w:rPr>
          <w:lang w:val="ru-RU"/>
        </w:rPr>
        <w:t>.</w:t>
      </w:r>
      <w:r w:rsidR="003D355B" w:rsidRPr="009033EE">
        <w:t xml:space="preserve"> </w:t>
      </w:r>
      <w:r w:rsidR="002E0FFF" w:rsidRPr="009033EE">
        <w:t>Сроки</w:t>
      </w:r>
      <w:r w:rsidR="002E0FFF" w:rsidRPr="009033EE">
        <w:rPr>
          <w:spacing w:val="-3"/>
        </w:rPr>
        <w:t xml:space="preserve"> </w:t>
      </w:r>
      <w:r w:rsidR="002E0FFF" w:rsidRPr="009033EE">
        <w:t>использования</w:t>
      </w:r>
      <w:r w:rsidR="002E0FFF" w:rsidRPr="009033EE">
        <w:rPr>
          <w:spacing w:val="-3"/>
        </w:rPr>
        <w:t xml:space="preserve"> </w:t>
      </w:r>
      <w:r w:rsidR="002E0FFF" w:rsidRPr="009033EE">
        <w:t>лесов</w:t>
      </w:r>
      <w:r w:rsidR="002E0FFF" w:rsidRPr="009033EE">
        <w:rPr>
          <w:spacing w:val="-3"/>
        </w:rPr>
        <w:t xml:space="preserve"> </w:t>
      </w:r>
      <w:r w:rsidR="002E0FFF" w:rsidRPr="009033EE">
        <w:t>для</w:t>
      </w:r>
      <w:r w:rsidR="002E0FFF" w:rsidRPr="009033EE">
        <w:rPr>
          <w:spacing w:val="-3"/>
        </w:rPr>
        <w:t xml:space="preserve"> </w:t>
      </w:r>
      <w:r w:rsidR="002E0FFF" w:rsidRPr="009033EE">
        <w:t>заготовки</w:t>
      </w:r>
      <w:r w:rsidR="002E0FFF" w:rsidRPr="009033EE">
        <w:rPr>
          <w:spacing w:val="-3"/>
        </w:rPr>
        <w:t xml:space="preserve"> </w:t>
      </w:r>
      <w:r w:rsidR="002E0FFF" w:rsidRPr="009033EE">
        <w:t>древесины</w:t>
      </w:r>
      <w:r w:rsidR="002E0FFF" w:rsidRPr="009033EE">
        <w:rPr>
          <w:spacing w:val="-3"/>
        </w:rPr>
        <w:t xml:space="preserve"> </w:t>
      </w:r>
      <w:r w:rsidR="002E0FFF" w:rsidRPr="009033EE">
        <w:t>и</w:t>
      </w:r>
      <w:r w:rsidR="002E0FFF" w:rsidRPr="009033EE">
        <w:rPr>
          <w:spacing w:val="-3"/>
        </w:rPr>
        <w:t xml:space="preserve"> </w:t>
      </w:r>
      <w:r w:rsidR="002E0FFF" w:rsidRPr="009033EE">
        <w:t>другие</w:t>
      </w:r>
      <w:r w:rsidR="002E0FFF" w:rsidRPr="009033EE">
        <w:rPr>
          <w:spacing w:val="-3"/>
        </w:rPr>
        <w:t xml:space="preserve"> </w:t>
      </w:r>
      <w:r w:rsidR="002E0FFF" w:rsidRPr="009033EE">
        <w:t>сведения</w:t>
      </w:r>
      <w:bookmarkEnd w:id="84"/>
    </w:p>
    <w:p w:rsidR="0077213B" w:rsidRPr="009033EE" w:rsidRDefault="0077213B">
      <w:pPr>
        <w:pStyle w:val="a3"/>
        <w:spacing w:before="8"/>
        <w:rPr>
          <w:b/>
          <w:sz w:val="20"/>
        </w:rPr>
      </w:pPr>
    </w:p>
    <w:p w:rsidR="001B29C1" w:rsidRPr="009033EE" w:rsidRDefault="001B29C1" w:rsidP="001B29C1">
      <w:pPr>
        <w:autoSpaceDE w:val="0"/>
        <w:autoSpaceDN w:val="0"/>
        <w:adjustRightInd w:val="0"/>
        <w:rPr>
          <w:bCs/>
          <w:szCs w:val="24"/>
        </w:rPr>
      </w:pPr>
      <w:r w:rsidRPr="009033EE">
        <w:rPr>
          <w:bCs/>
          <w:szCs w:val="24"/>
        </w:rPr>
        <w:t xml:space="preserve">Договор аренды лесного участка для заготовки древесины, находящегося в муниципальной собственности, заключается </w:t>
      </w:r>
      <w:r w:rsidR="002F0C24" w:rsidRPr="009033EE">
        <w:rPr>
          <w:bCs/>
          <w:szCs w:val="24"/>
        </w:rPr>
        <w:t>уполномоченным органом</w:t>
      </w:r>
      <w:r w:rsidRPr="009033EE">
        <w:rPr>
          <w:bCs/>
          <w:szCs w:val="24"/>
        </w:rPr>
        <w:t xml:space="preserve"> в области лесных отношений с гражданами, юридическими лицами на срок от десяти до сорока девяти лет за исключением случаев, предусмотренных Лесным Кодексом. </w:t>
      </w:r>
    </w:p>
    <w:p w:rsidR="001B29C1" w:rsidRPr="009033EE" w:rsidRDefault="001B29C1" w:rsidP="001B29C1">
      <w:pPr>
        <w:autoSpaceDE w:val="0"/>
        <w:autoSpaceDN w:val="0"/>
        <w:adjustRightInd w:val="0"/>
        <w:rPr>
          <w:bCs/>
          <w:szCs w:val="24"/>
        </w:rPr>
      </w:pPr>
      <w:r w:rsidRPr="009033EE">
        <w:rPr>
          <w:bCs/>
          <w:szCs w:val="24"/>
        </w:rPr>
        <w:t xml:space="preserve">Данные использования лесов для заготовки древесины подробно описаны в нормативах Правил заготовки древесины, утвержденных </w:t>
      </w:r>
      <w:r w:rsidR="002F0C24" w:rsidRPr="009033EE">
        <w:rPr>
          <w:bCs/>
          <w:szCs w:val="24"/>
        </w:rPr>
        <w:t>п</w:t>
      </w:r>
      <w:r w:rsidRPr="009033EE">
        <w:rPr>
          <w:bCs/>
          <w:szCs w:val="24"/>
        </w:rPr>
        <w:t>риказом Минприроды России от 01.12.2020 № 993</w:t>
      </w:r>
      <w:r w:rsidR="002F0C24" w:rsidRPr="009033EE">
        <w:rPr>
          <w:bCs/>
          <w:szCs w:val="24"/>
        </w:rPr>
        <w:t>,</w:t>
      </w:r>
      <w:r w:rsidRPr="009033EE">
        <w:rPr>
          <w:bCs/>
          <w:szCs w:val="24"/>
        </w:rPr>
        <w:t xml:space="preserve"> и Правил ухода за лесами, утвержд</w:t>
      </w:r>
      <w:r w:rsidR="002F0C24" w:rsidRPr="009033EE">
        <w:rPr>
          <w:bCs/>
          <w:szCs w:val="24"/>
        </w:rPr>
        <w:t>е</w:t>
      </w:r>
      <w:r w:rsidRPr="009033EE">
        <w:rPr>
          <w:bCs/>
          <w:szCs w:val="24"/>
        </w:rPr>
        <w:t xml:space="preserve">нных </w:t>
      </w:r>
      <w:r w:rsidR="002F0C24" w:rsidRPr="009033EE">
        <w:rPr>
          <w:bCs/>
          <w:szCs w:val="24"/>
        </w:rPr>
        <w:t>п</w:t>
      </w:r>
      <w:r w:rsidRPr="009033EE">
        <w:rPr>
          <w:bCs/>
          <w:szCs w:val="24"/>
        </w:rPr>
        <w:t xml:space="preserve">риказом Минприроды России от 30.07.2020 № 534. </w:t>
      </w:r>
    </w:p>
    <w:p w:rsidR="00817CEB" w:rsidRPr="00CA5E83" w:rsidRDefault="00817CEB" w:rsidP="00086B0E">
      <w:pPr>
        <w:pStyle w:val="a3"/>
        <w:rPr>
          <w:highlight w:val="yellow"/>
        </w:rPr>
      </w:pPr>
    </w:p>
    <w:p w:rsidR="0077213B" w:rsidRPr="009033EE" w:rsidRDefault="003D355B" w:rsidP="005B22CD">
      <w:pPr>
        <w:pStyle w:val="2"/>
      </w:pPr>
      <w:bookmarkStart w:id="85" w:name="2.2_Нормативы,_параметры_и_сроки_использ"/>
      <w:bookmarkStart w:id="86" w:name="_bookmark28"/>
      <w:bookmarkStart w:id="87" w:name="_Toc150337890"/>
      <w:bookmarkEnd w:id="85"/>
      <w:bookmarkEnd w:id="86"/>
      <w:r w:rsidRPr="009033EE">
        <w:t>2.2</w:t>
      </w:r>
      <w:r w:rsidR="001940BC" w:rsidRPr="009033EE">
        <w:t>.</w:t>
      </w:r>
      <w:r w:rsidRPr="009033EE">
        <w:t xml:space="preserve"> </w:t>
      </w:r>
      <w:r w:rsidR="002E0FFF" w:rsidRPr="009033EE">
        <w:t>Нормативы,</w:t>
      </w:r>
      <w:r w:rsidR="002E0FFF" w:rsidRPr="009033EE">
        <w:rPr>
          <w:spacing w:val="-3"/>
        </w:rPr>
        <w:t xml:space="preserve"> </w:t>
      </w:r>
      <w:r w:rsidR="002E0FFF" w:rsidRPr="009033EE">
        <w:t>параметры и</w:t>
      </w:r>
      <w:r w:rsidR="002E0FFF" w:rsidRPr="009033EE">
        <w:rPr>
          <w:spacing w:val="-2"/>
        </w:rPr>
        <w:t xml:space="preserve"> </w:t>
      </w:r>
      <w:r w:rsidR="002E0FFF" w:rsidRPr="009033EE">
        <w:t>сроки</w:t>
      </w:r>
      <w:r w:rsidR="002E0FFF" w:rsidRPr="009033EE">
        <w:rPr>
          <w:spacing w:val="-3"/>
        </w:rPr>
        <w:t xml:space="preserve"> </w:t>
      </w:r>
      <w:r w:rsidR="002E0FFF" w:rsidRPr="009033EE">
        <w:t>использования лесов</w:t>
      </w:r>
      <w:r w:rsidR="002E0FFF" w:rsidRPr="009033EE">
        <w:rPr>
          <w:spacing w:val="-2"/>
        </w:rPr>
        <w:t xml:space="preserve"> </w:t>
      </w:r>
      <w:r w:rsidR="002E0FFF" w:rsidRPr="009033EE">
        <w:t>для заготовки</w:t>
      </w:r>
      <w:r w:rsidR="002E0FFF" w:rsidRPr="009033EE">
        <w:rPr>
          <w:spacing w:val="-2"/>
        </w:rPr>
        <w:t xml:space="preserve"> </w:t>
      </w:r>
      <w:r w:rsidR="002E0FFF" w:rsidRPr="009033EE">
        <w:t>живицы</w:t>
      </w:r>
      <w:bookmarkEnd w:id="87"/>
    </w:p>
    <w:p w:rsidR="0077213B" w:rsidRPr="009033EE" w:rsidRDefault="0077213B">
      <w:pPr>
        <w:pStyle w:val="a3"/>
        <w:spacing w:before="8"/>
        <w:rPr>
          <w:b/>
          <w:sz w:val="20"/>
        </w:rPr>
      </w:pPr>
    </w:p>
    <w:p w:rsidR="0077213B" w:rsidRPr="009033EE" w:rsidRDefault="002E0FFF" w:rsidP="00086B0E">
      <w:pPr>
        <w:pStyle w:val="a3"/>
      </w:pPr>
      <w:r w:rsidRPr="009033EE">
        <w:t xml:space="preserve">Согласно части 1 статьи 23.6 </w:t>
      </w:r>
      <w:r w:rsidR="002F0C24" w:rsidRPr="009033EE">
        <w:t>лесного кодекса</w:t>
      </w:r>
      <w:r w:rsidRPr="009033EE">
        <w:t>, подсочкой лесных насаждений является процесс нанесения на стволы деревьев хвойных пород, отдельных лиственных пород надрезов, а также процесс сбора живицы, древесных соков.</w:t>
      </w:r>
    </w:p>
    <w:p w:rsidR="0077213B" w:rsidRPr="009033EE" w:rsidRDefault="002E0FFF" w:rsidP="00086B0E">
      <w:pPr>
        <w:pStyle w:val="a3"/>
      </w:pPr>
      <w:r w:rsidRPr="009033EE">
        <w:t xml:space="preserve">Порядок проведения подсочки лесных насаждений определяется </w:t>
      </w:r>
      <w:r w:rsidR="002F0C24" w:rsidRPr="009033EE">
        <w:t>п</w:t>
      </w:r>
      <w:r w:rsidRPr="009033EE">
        <w:t xml:space="preserve">риказом </w:t>
      </w:r>
      <w:r w:rsidR="002F0C24" w:rsidRPr="009033EE">
        <w:t>Минприроды России</w:t>
      </w:r>
      <w:r w:rsidRPr="009033EE">
        <w:t xml:space="preserve"> от 09.11.2020 № 911 «Об утверждении Правил заготовки живицы».</w:t>
      </w:r>
    </w:p>
    <w:p w:rsidR="0077213B" w:rsidRPr="009033EE" w:rsidRDefault="002E0FFF" w:rsidP="00086B0E">
      <w:pPr>
        <w:pStyle w:val="a3"/>
      </w:pPr>
      <w:r w:rsidRPr="009033EE">
        <w:t>Поскольку в данном регламенте осуществление</w:t>
      </w:r>
      <w:r w:rsidR="00E369EC" w:rsidRPr="009033EE">
        <w:t xml:space="preserve"> сплошных</w:t>
      </w:r>
      <w:r w:rsidRPr="009033EE">
        <w:t xml:space="preserve"> рубок спелых и перестойных лесных насаждений с целью заготовки древесины не предусматривается, то и заготовка живицы не проводится.</w:t>
      </w:r>
    </w:p>
    <w:p w:rsidR="0077213B" w:rsidRPr="00CA5E83" w:rsidRDefault="0077213B">
      <w:pPr>
        <w:pStyle w:val="a3"/>
        <w:rPr>
          <w:sz w:val="21"/>
          <w:highlight w:val="yellow"/>
        </w:rPr>
      </w:pPr>
    </w:p>
    <w:p w:rsidR="0077213B" w:rsidRPr="009033EE" w:rsidRDefault="003D355B" w:rsidP="005B22CD">
      <w:pPr>
        <w:pStyle w:val="2"/>
      </w:pPr>
      <w:bookmarkStart w:id="88" w:name="2.2.1_Фонд_подсочки_древостоев"/>
      <w:bookmarkStart w:id="89" w:name="_bookmark29"/>
      <w:bookmarkStart w:id="90" w:name="2.3_Нормативы,_параметры_и_сроки_использ"/>
      <w:bookmarkStart w:id="91" w:name="_bookmark33"/>
      <w:bookmarkStart w:id="92" w:name="_Toc150337895"/>
      <w:bookmarkEnd w:id="88"/>
      <w:bookmarkEnd w:id="89"/>
      <w:bookmarkEnd w:id="90"/>
      <w:bookmarkEnd w:id="91"/>
      <w:r w:rsidRPr="009033EE">
        <w:t>2.3</w:t>
      </w:r>
      <w:r w:rsidR="00DD3EE3" w:rsidRPr="009033EE">
        <w:t>.</w:t>
      </w:r>
      <w:r w:rsidRPr="009033EE">
        <w:t xml:space="preserve"> </w:t>
      </w:r>
      <w:r w:rsidR="002E0FFF" w:rsidRPr="009033EE">
        <w:t>Нормативы, параметры и сроки использования лесов для заготовки и сбора недревесных лесных ресурсов</w:t>
      </w:r>
      <w:bookmarkEnd w:id="92"/>
    </w:p>
    <w:p w:rsidR="0077213B" w:rsidRPr="009033EE" w:rsidRDefault="0077213B">
      <w:pPr>
        <w:pStyle w:val="a3"/>
        <w:spacing w:before="10"/>
        <w:rPr>
          <w:b/>
          <w:sz w:val="20"/>
        </w:rPr>
      </w:pPr>
    </w:p>
    <w:p w:rsidR="0077213B" w:rsidRPr="009033EE" w:rsidRDefault="003D355B" w:rsidP="001B29C1">
      <w:pPr>
        <w:pStyle w:val="3"/>
      </w:pPr>
      <w:bookmarkStart w:id="93" w:name="2.3.1_Нормативы_(ежегодные_допустимые_об"/>
      <w:bookmarkStart w:id="94" w:name="_bookmark34"/>
      <w:bookmarkStart w:id="95" w:name="_Toc150337896"/>
      <w:bookmarkEnd w:id="93"/>
      <w:bookmarkEnd w:id="94"/>
      <w:r w:rsidRPr="009033EE">
        <w:t>2.3.1</w:t>
      </w:r>
      <w:r w:rsidR="00DD3EE3" w:rsidRPr="009033EE">
        <w:rPr>
          <w:lang w:val="ru-RU"/>
        </w:rPr>
        <w:t>.</w:t>
      </w:r>
      <w:r w:rsidRPr="009033EE">
        <w:t xml:space="preserve"> </w:t>
      </w:r>
      <w:r w:rsidR="002E0FFF" w:rsidRPr="009033EE">
        <w:t>Нормативы (ежегодные допустимые объемы) и параметры использования</w:t>
      </w:r>
      <w:r w:rsidR="001B29C1" w:rsidRPr="009033EE">
        <w:t xml:space="preserve"> л</w:t>
      </w:r>
      <w:r w:rsidR="002E0FFF" w:rsidRPr="009033EE">
        <w:t>есов для заготовки недревесных лесных ресурсов по их видам</w:t>
      </w:r>
      <w:bookmarkEnd w:id="95"/>
    </w:p>
    <w:p w:rsidR="00086B0E" w:rsidRPr="009033EE" w:rsidRDefault="00086B0E" w:rsidP="00086B0E">
      <w:pPr>
        <w:pStyle w:val="a3"/>
      </w:pPr>
    </w:p>
    <w:p w:rsidR="0077213B" w:rsidRPr="009033EE" w:rsidRDefault="002E0FFF" w:rsidP="00086B0E">
      <w:pPr>
        <w:pStyle w:val="a3"/>
      </w:pPr>
      <w:r w:rsidRPr="009033EE">
        <w:t>В</w:t>
      </w:r>
      <w:r w:rsidRPr="009033EE">
        <w:rPr>
          <w:spacing w:val="1"/>
        </w:rPr>
        <w:t xml:space="preserve"> </w:t>
      </w:r>
      <w:r w:rsidRPr="009033EE">
        <w:t>соответствии</w:t>
      </w:r>
      <w:r w:rsidRPr="009033EE">
        <w:rPr>
          <w:spacing w:val="1"/>
        </w:rPr>
        <w:t xml:space="preserve"> </w:t>
      </w:r>
      <w:r w:rsidRPr="009033EE">
        <w:t>с</w:t>
      </w:r>
      <w:r w:rsidRPr="009033EE">
        <w:rPr>
          <w:spacing w:val="1"/>
        </w:rPr>
        <w:t xml:space="preserve"> </w:t>
      </w:r>
      <w:hyperlink r:id="rId29">
        <w:r w:rsidRPr="009033EE">
          <w:t>частью 2 статьи 32</w:t>
        </w:r>
      </w:hyperlink>
      <w:r w:rsidRPr="009033EE">
        <w:t xml:space="preserve"> Лесного</w:t>
      </w:r>
      <w:r w:rsidRPr="009033EE">
        <w:rPr>
          <w:spacing w:val="1"/>
        </w:rPr>
        <w:t xml:space="preserve"> </w:t>
      </w:r>
      <w:r w:rsidRPr="009033EE">
        <w:t>кодекса</w:t>
      </w:r>
      <w:r w:rsidRPr="009033EE">
        <w:rPr>
          <w:spacing w:val="1"/>
        </w:rPr>
        <w:t xml:space="preserve"> </w:t>
      </w:r>
      <w:r w:rsidRPr="009033EE">
        <w:t>к</w:t>
      </w:r>
      <w:r w:rsidRPr="009033EE">
        <w:rPr>
          <w:spacing w:val="1"/>
        </w:rPr>
        <w:t xml:space="preserve"> </w:t>
      </w:r>
      <w:r w:rsidRPr="009033EE">
        <w:t>недревесным</w:t>
      </w:r>
      <w:r w:rsidRPr="009033EE">
        <w:rPr>
          <w:spacing w:val="1"/>
        </w:rPr>
        <w:t xml:space="preserve"> </w:t>
      </w:r>
      <w:r w:rsidRPr="009033EE">
        <w:t>лесным</w:t>
      </w:r>
      <w:r w:rsidRPr="009033EE">
        <w:rPr>
          <w:spacing w:val="1"/>
        </w:rPr>
        <w:t xml:space="preserve"> </w:t>
      </w:r>
      <w:r w:rsidRPr="009033EE">
        <w:t>ресурсам</w:t>
      </w:r>
      <w:r w:rsidRPr="009033EE">
        <w:rPr>
          <w:spacing w:val="1"/>
        </w:rPr>
        <w:t xml:space="preserve"> </w:t>
      </w:r>
      <w:r w:rsidRPr="009033EE">
        <w:t>относятся</w:t>
      </w:r>
      <w:r w:rsidRPr="009033EE">
        <w:rPr>
          <w:spacing w:val="1"/>
        </w:rPr>
        <w:t xml:space="preserve"> </w:t>
      </w:r>
      <w:r w:rsidRPr="009033EE">
        <w:t>валежник,</w:t>
      </w:r>
      <w:r w:rsidRPr="009033EE">
        <w:rPr>
          <w:spacing w:val="1"/>
        </w:rPr>
        <w:t xml:space="preserve"> </w:t>
      </w:r>
      <w:r w:rsidRPr="009033EE">
        <w:t>пни,</w:t>
      </w:r>
      <w:r w:rsidRPr="009033EE">
        <w:rPr>
          <w:spacing w:val="1"/>
        </w:rPr>
        <w:t xml:space="preserve"> </w:t>
      </w:r>
      <w:r w:rsidRPr="009033EE">
        <w:t>береста,</w:t>
      </w:r>
      <w:r w:rsidRPr="009033EE">
        <w:rPr>
          <w:spacing w:val="1"/>
        </w:rPr>
        <w:t xml:space="preserve"> </w:t>
      </w:r>
      <w:r w:rsidRPr="009033EE">
        <w:t>кора</w:t>
      </w:r>
      <w:r w:rsidRPr="009033EE">
        <w:rPr>
          <w:spacing w:val="1"/>
        </w:rPr>
        <w:t xml:space="preserve"> </w:t>
      </w:r>
      <w:r w:rsidRPr="009033EE">
        <w:t>деревьев</w:t>
      </w:r>
      <w:r w:rsidRPr="009033EE">
        <w:rPr>
          <w:spacing w:val="1"/>
        </w:rPr>
        <w:t xml:space="preserve"> </w:t>
      </w:r>
      <w:r w:rsidRPr="009033EE">
        <w:t>и</w:t>
      </w:r>
      <w:r w:rsidRPr="009033EE">
        <w:rPr>
          <w:spacing w:val="1"/>
        </w:rPr>
        <w:t xml:space="preserve"> </w:t>
      </w:r>
      <w:r w:rsidRPr="009033EE">
        <w:t>кустарников, хворост, веточный корм, еловая, пихтовая, сосновая лапы, ели или деревья</w:t>
      </w:r>
      <w:r w:rsidRPr="009033EE">
        <w:rPr>
          <w:spacing w:val="1"/>
        </w:rPr>
        <w:t xml:space="preserve"> </w:t>
      </w:r>
      <w:r w:rsidRPr="009033EE">
        <w:t>других хвойных пород для новогодних праздников, мох, лесная подстилка, камыш, тростник</w:t>
      </w:r>
      <w:r w:rsidRPr="009033EE">
        <w:rPr>
          <w:spacing w:val="1"/>
        </w:rPr>
        <w:t xml:space="preserve"> </w:t>
      </w:r>
      <w:r w:rsidRPr="009033EE">
        <w:t>и подобные</w:t>
      </w:r>
      <w:r w:rsidRPr="009033EE">
        <w:rPr>
          <w:spacing w:val="-1"/>
        </w:rPr>
        <w:t xml:space="preserve"> </w:t>
      </w:r>
      <w:r w:rsidRPr="009033EE">
        <w:t>лесные</w:t>
      </w:r>
      <w:r w:rsidRPr="009033EE">
        <w:rPr>
          <w:spacing w:val="-1"/>
        </w:rPr>
        <w:t xml:space="preserve"> </w:t>
      </w:r>
      <w:r w:rsidRPr="009033EE">
        <w:t>ресурсы.</w:t>
      </w:r>
    </w:p>
    <w:p w:rsidR="0077213B" w:rsidRPr="009033EE" w:rsidRDefault="002E0FFF" w:rsidP="00086B0E">
      <w:pPr>
        <w:pStyle w:val="a3"/>
      </w:pPr>
      <w:r w:rsidRPr="009033EE">
        <w:t>Заготовка</w:t>
      </w:r>
      <w:r w:rsidRPr="009033EE">
        <w:rPr>
          <w:spacing w:val="1"/>
        </w:rPr>
        <w:t xml:space="preserve"> </w:t>
      </w:r>
      <w:r w:rsidRPr="009033EE">
        <w:t>и</w:t>
      </w:r>
      <w:r w:rsidRPr="009033EE">
        <w:rPr>
          <w:spacing w:val="1"/>
        </w:rPr>
        <w:t xml:space="preserve"> </w:t>
      </w:r>
      <w:r w:rsidRPr="009033EE">
        <w:t>сбор</w:t>
      </w:r>
      <w:r w:rsidRPr="009033EE">
        <w:rPr>
          <w:spacing w:val="1"/>
        </w:rPr>
        <w:t xml:space="preserve"> </w:t>
      </w:r>
      <w:r w:rsidRPr="009033EE">
        <w:t>недревесных</w:t>
      </w:r>
      <w:r w:rsidRPr="009033EE">
        <w:rPr>
          <w:spacing w:val="1"/>
        </w:rPr>
        <w:t xml:space="preserve"> </w:t>
      </w:r>
      <w:r w:rsidRPr="009033EE">
        <w:t>лесных</w:t>
      </w:r>
      <w:r w:rsidRPr="009033EE">
        <w:rPr>
          <w:spacing w:val="1"/>
        </w:rPr>
        <w:t xml:space="preserve"> </w:t>
      </w:r>
      <w:r w:rsidRPr="009033EE">
        <w:t>ресурсов</w:t>
      </w:r>
      <w:r w:rsidRPr="009033EE">
        <w:rPr>
          <w:spacing w:val="1"/>
        </w:rPr>
        <w:t xml:space="preserve"> </w:t>
      </w:r>
      <w:r w:rsidRPr="009033EE">
        <w:t>представляют</w:t>
      </w:r>
      <w:r w:rsidRPr="009033EE">
        <w:rPr>
          <w:spacing w:val="1"/>
        </w:rPr>
        <w:t xml:space="preserve"> </w:t>
      </w:r>
      <w:r w:rsidRPr="009033EE">
        <w:t>собой</w:t>
      </w:r>
      <w:r w:rsidRPr="009033EE">
        <w:rPr>
          <w:spacing w:val="1"/>
        </w:rPr>
        <w:t xml:space="preserve"> </w:t>
      </w:r>
      <w:r w:rsidRPr="009033EE">
        <w:t>предпринимательскую</w:t>
      </w:r>
      <w:r w:rsidRPr="009033EE">
        <w:rPr>
          <w:spacing w:val="1"/>
        </w:rPr>
        <w:t xml:space="preserve"> </w:t>
      </w:r>
      <w:r w:rsidRPr="009033EE">
        <w:t>деятельность,</w:t>
      </w:r>
      <w:r w:rsidRPr="009033EE">
        <w:rPr>
          <w:spacing w:val="1"/>
        </w:rPr>
        <w:t xml:space="preserve"> </w:t>
      </w:r>
      <w:r w:rsidRPr="009033EE">
        <w:t>связанную</w:t>
      </w:r>
      <w:r w:rsidRPr="009033EE">
        <w:rPr>
          <w:spacing w:val="1"/>
        </w:rPr>
        <w:t xml:space="preserve"> </w:t>
      </w:r>
      <w:r w:rsidRPr="009033EE">
        <w:t>с</w:t>
      </w:r>
      <w:r w:rsidRPr="009033EE">
        <w:rPr>
          <w:spacing w:val="1"/>
        </w:rPr>
        <w:t xml:space="preserve"> </w:t>
      </w:r>
      <w:r w:rsidRPr="009033EE">
        <w:t>изъятием,</w:t>
      </w:r>
      <w:r w:rsidRPr="009033EE">
        <w:rPr>
          <w:spacing w:val="1"/>
        </w:rPr>
        <w:t xml:space="preserve"> </w:t>
      </w:r>
      <w:r w:rsidRPr="009033EE">
        <w:t>хранением</w:t>
      </w:r>
      <w:r w:rsidRPr="009033EE">
        <w:rPr>
          <w:spacing w:val="1"/>
        </w:rPr>
        <w:t xml:space="preserve"> </w:t>
      </w:r>
      <w:r w:rsidRPr="009033EE">
        <w:t>и</w:t>
      </w:r>
      <w:r w:rsidRPr="009033EE">
        <w:rPr>
          <w:spacing w:val="1"/>
        </w:rPr>
        <w:t xml:space="preserve"> </w:t>
      </w:r>
      <w:r w:rsidRPr="009033EE">
        <w:t>вывозом</w:t>
      </w:r>
      <w:r w:rsidRPr="009033EE">
        <w:rPr>
          <w:spacing w:val="1"/>
        </w:rPr>
        <w:t xml:space="preserve"> </w:t>
      </w:r>
      <w:r w:rsidRPr="009033EE">
        <w:t>соответствующих</w:t>
      </w:r>
      <w:r w:rsidRPr="009033EE">
        <w:rPr>
          <w:spacing w:val="1"/>
        </w:rPr>
        <w:t xml:space="preserve"> </w:t>
      </w:r>
      <w:r w:rsidRPr="009033EE">
        <w:t>лесных</w:t>
      </w:r>
      <w:r w:rsidRPr="009033EE">
        <w:rPr>
          <w:spacing w:val="2"/>
        </w:rPr>
        <w:t xml:space="preserve"> </w:t>
      </w:r>
      <w:r w:rsidRPr="009033EE">
        <w:t>ресурсов</w:t>
      </w:r>
      <w:r w:rsidRPr="009033EE">
        <w:rPr>
          <w:spacing w:val="-1"/>
        </w:rPr>
        <w:t xml:space="preserve"> </w:t>
      </w:r>
      <w:r w:rsidRPr="009033EE">
        <w:t>из</w:t>
      </w:r>
      <w:r w:rsidRPr="009033EE">
        <w:rPr>
          <w:spacing w:val="1"/>
        </w:rPr>
        <w:t xml:space="preserve"> </w:t>
      </w:r>
      <w:r w:rsidRPr="009033EE">
        <w:t>леса.</w:t>
      </w:r>
    </w:p>
    <w:p w:rsidR="0077213B" w:rsidRPr="009033EE" w:rsidRDefault="002E0FFF" w:rsidP="00086B0E">
      <w:pPr>
        <w:pStyle w:val="a3"/>
      </w:pPr>
      <w:r w:rsidRPr="009033EE">
        <w:t>Заготовка и сбор гражданами недревесных лесных ресурсов, за исключением елей и</w:t>
      </w:r>
      <w:r w:rsidRPr="009033EE">
        <w:rPr>
          <w:spacing w:val="1"/>
        </w:rPr>
        <w:t xml:space="preserve"> </w:t>
      </w:r>
      <w:r w:rsidRPr="009033EE">
        <w:t>деревьев</w:t>
      </w:r>
      <w:r w:rsidRPr="009033EE">
        <w:rPr>
          <w:spacing w:val="1"/>
        </w:rPr>
        <w:t xml:space="preserve"> </w:t>
      </w:r>
      <w:r w:rsidRPr="009033EE">
        <w:t>других</w:t>
      </w:r>
      <w:r w:rsidRPr="009033EE">
        <w:rPr>
          <w:spacing w:val="1"/>
        </w:rPr>
        <w:t xml:space="preserve"> </w:t>
      </w:r>
      <w:r w:rsidRPr="009033EE">
        <w:t>хвойных</w:t>
      </w:r>
      <w:r w:rsidRPr="009033EE">
        <w:rPr>
          <w:spacing w:val="1"/>
        </w:rPr>
        <w:t xml:space="preserve"> </w:t>
      </w:r>
      <w:r w:rsidRPr="009033EE">
        <w:t>пород</w:t>
      </w:r>
      <w:r w:rsidRPr="009033EE">
        <w:rPr>
          <w:spacing w:val="1"/>
        </w:rPr>
        <w:t xml:space="preserve"> </w:t>
      </w:r>
      <w:r w:rsidRPr="009033EE">
        <w:t>для</w:t>
      </w:r>
      <w:r w:rsidRPr="009033EE">
        <w:rPr>
          <w:spacing w:val="1"/>
        </w:rPr>
        <w:t xml:space="preserve"> </w:t>
      </w:r>
      <w:r w:rsidRPr="009033EE">
        <w:t>новогодних</w:t>
      </w:r>
      <w:r w:rsidRPr="009033EE">
        <w:rPr>
          <w:spacing w:val="1"/>
        </w:rPr>
        <w:t xml:space="preserve"> </w:t>
      </w:r>
      <w:r w:rsidRPr="009033EE">
        <w:t>праздников,</w:t>
      </w:r>
      <w:r w:rsidRPr="009033EE">
        <w:rPr>
          <w:spacing w:val="1"/>
        </w:rPr>
        <w:t xml:space="preserve"> </w:t>
      </w:r>
      <w:r w:rsidRPr="009033EE">
        <w:t>для</w:t>
      </w:r>
      <w:r w:rsidRPr="009033EE">
        <w:rPr>
          <w:spacing w:val="1"/>
        </w:rPr>
        <w:t xml:space="preserve"> </w:t>
      </w:r>
      <w:r w:rsidRPr="009033EE">
        <w:t>собственных</w:t>
      </w:r>
      <w:r w:rsidRPr="009033EE">
        <w:rPr>
          <w:spacing w:val="1"/>
        </w:rPr>
        <w:t xml:space="preserve"> </w:t>
      </w:r>
      <w:r w:rsidRPr="009033EE">
        <w:t>нужд</w:t>
      </w:r>
      <w:r w:rsidRPr="009033EE">
        <w:rPr>
          <w:spacing w:val="1"/>
        </w:rPr>
        <w:t xml:space="preserve"> </w:t>
      </w:r>
      <w:r w:rsidR="00EF0990" w:rsidRPr="009033EE">
        <w:t xml:space="preserve">регулируется </w:t>
      </w:r>
      <w:r w:rsidRPr="009033EE">
        <w:t>стать</w:t>
      </w:r>
      <w:r w:rsidR="00EF0990" w:rsidRPr="009033EE">
        <w:t xml:space="preserve">ями 11 и 33 Лесного кодекса, Законом </w:t>
      </w:r>
      <w:r w:rsidR="009033EE" w:rsidRPr="009033EE">
        <w:t>Курганской области</w:t>
      </w:r>
      <w:r w:rsidR="00EF0990" w:rsidRPr="009033EE">
        <w:t xml:space="preserve"> от </w:t>
      </w:r>
      <w:r w:rsidR="009033EE" w:rsidRPr="009033EE">
        <w:t>02</w:t>
      </w:r>
      <w:r w:rsidR="00EF0990" w:rsidRPr="009033EE">
        <w:t>.0</w:t>
      </w:r>
      <w:r w:rsidR="009033EE" w:rsidRPr="009033EE">
        <w:t>7</w:t>
      </w:r>
      <w:r w:rsidR="00EF0990" w:rsidRPr="009033EE">
        <w:t xml:space="preserve">.2007 № </w:t>
      </w:r>
      <w:r w:rsidR="009033EE" w:rsidRPr="009033EE">
        <w:t>263</w:t>
      </w:r>
      <w:r w:rsidR="00EF0990" w:rsidRPr="009033EE">
        <w:t xml:space="preserve"> «</w:t>
      </w:r>
      <w:r w:rsidR="009033EE" w:rsidRPr="009033EE">
        <w:t>О порядке заготовки и сбора гражданами недревесных лесных ресурсов для собственных нужд</w:t>
      </w:r>
      <w:r w:rsidR="00EF0990" w:rsidRPr="009033EE">
        <w:t xml:space="preserve">». </w:t>
      </w:r>
    </w:p>
    <w:p w:rsidR="00C941EC" w:rsidRPr="009033EE" w:rsidRDefault="00C941EC" w:rsidP="00C941EC">
      <w:pPr>
        <w:autoSpaceDE w:val="0"/>
        <w:autoSpaceDN w:val="0"/>
        <w:adjustRightInd w:val="0"/>
        <w:ind w:firstLine="680"/>
      </w:pPr>
      <w:r w:rsidRPr="009033EE">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77213B" w:rsidRPr="009033EE" w:rsidRDefault="002E0FFF" w:rsidP="00086B0E">
      <w:pPr>
        <w:pStyle w:val="a3"/>
      </w:pPr>
      <w:r w:rsidRPr="009033EE">
        <w:t xml:space="preserve">Гражданам запрещается осуществлять заготовку и сбор грибов и дикорастущих растений, виды которых занесены в </w:t>
      </w:r>
      <w:hyperlink r:id="rId30">
        <w:r w:rsidRPr="009033EE">
          <w:t xml:space="preserve">Красную книгу </w:t>
        </w:r>
      </w:hyperlink>
      <w:r w:rsidRPr="009033EE">
        <w:t xml:space="preserve">РФ, Красную книгу </w:t>
      </w:r>
      <w:r w:rsidR="009033EE" w:rsidRPr="009033EE">
        <w:t>Курганской области</w:t>
      </w:r>
      <w:r w:rsidRPr="009033EE">
        <w:t xml:space="preserve">, а также грибов и дикорастущих растений, которые признаются наркотическими средствами в соответствии с Федеральным </w:t>
      </w:r>
      <w:hyperlink r:id="rId31">
        <w:r w:rsidRPr="009033EE">
          <w:t xml:space="preserve">законом </w:t>
        </w:r>
      </w:hyperlink>
      <w:r w:rsidRPr="009033EE">
        <w:t>от 08.01.1998 № 3-ФЗ «О наркотических средствах и психотропных веществах».</w:t>
      </w:r>
    </w:p>
    <w:p w:rsidR="0077213B" w:rsidRPr="009033EE" w:rsidRDefault="002E0FFF" w:rsidP="00086B0E">
      <w:pPr>
        <w:pStyle w:val="a3"/>
      </w:pPr>
      <w:r w:rsidRPr="009033EE">
        <w:t xml:space="preserve">Ограничение заготовки и сбора гражданами недревесных лесных ресурсов для собственных нужд может устанавливаться в соответствии со статьей 27 </w:t>
      </w:r>
      <w:r w:rsidR="00EF0990" w:rsidRPr="009033EE">
        <w:t>Лесного кодекса</w:t>
      </w:r>
      <w:r w:rsidRPr="009033EE">
        <w:t>.</w:t>
      </w:r>
    </w:p>
    <w:p w:rsidR="0077213B" w:rsidRPr="009033EE" w:rsidRDefault="002E0FFF" w:rsidP="00086B0E">
      <w:pPr>
        <w:pStyle w:val="a3"/>
      </w:pPr>
      <w:r w:rsidRPr="009033EE">
        <w:t xml:space="preserve">Параметры использования лесов для заготовки и сбора недревесных лесных ресурсов, </w:t>
      </w:r>
      <w:r w:rsidR="00EF0990" w:rsidRPr="009033EE">
        <w:t xml:space="preserve">предусмотренные </w:t>
      </w:r>
      <w:r w:rsidRPr="009033EE">
        <w:t>таблиц</w:t>
      </w:r>
      <w:r w:rsidR="00EF0990" w:rsidRPr="009033EE">
        <w:t>ей</w:t>
      </w:r>
      <w:r w:rsidRPr="009033EE">
        <w:t xml:space="preserve"> 12 приложения к Составу лесохозяйственных </w:t>
      </w:r>
      <w:r w:rsidRPr="009033EE">
        <w:lastRenderedPageBreak/>
        <w:t>регламентов, порядку их разработки, срокам их действия и порядку внесения в них изменений</w:t>
      </w:r>
      <w:r w:rsidR="00EF0990" w:rsidRPr="009033EE">
        <w:t>,</w:t>
      </w:r>
      <w:r w:rsidRPr="009033EE">
        <w:t xml:space="preserve"> настоящим </w:t>
      </w:r>
      <w:r w:rsidR="00EF0990" w:rsidRPr="009033EE">
        <w:t xml:space="preserve">Лесохозяйственным </w:t>
      </w:r>
      <w:r w:rsidRPr="009033EE">
        <w:t>регламентом не предусматриваются.</w:t>
      </w:r>
    </w:p>
    <w:p w:rsidR="0077213B" w:rsidRPr="009033EE" w:rsidRDefault="002E0FFF" w:rsidP="00086B0E">
      <w:pPr>
        <w:pStyle w:val="a3"/>
      </w:pPr>
      <w:r w:rsidRPr="009033EE">
        <w:t>Классификация недревесных лесных ресурсов в соответствии с государственными, отраслевыми стандартами и техническими условиями приводится в таблице 2.</w:t>
      </w:r>
      <w:r w:rsidR="00D91756" w:rsidRPr="009033EE">
        <w:t>6</w:t>
      </w:r>
      <w:r w:rsidRPr="009033EE">
        <w:t>.</w:t>
      </w:r>
    </w:p>
    <w:p w:rsidR="0077213B" w:rsidRPr="009033EE" w:rsidRDefault="0077213B">
      <w:pPr>
        <w:pStyle w:val="a3"/>
        <w:rPr>
          <w:sz w:val="12"/>
        </w:rPr>
      </w:pPr>
    </w:p>
    <w:p w:rsidR="0077213B" w:rsidRPr="009033EE" w:rsidRDefault="002E0FFF" w:rsidP="00817CEB">
      <w:pPr>
        <w:pStyle w:val="a3"/>
        <w:jc w:val="right"/>
      </w:pPr>
      <w:r w:rsidRPr="009033EE">
        <w:t>Таблица 2.</w:t>
      </w:r>
      <w:r w:rsidR="00D91756" w:rsidRPr="009033EE">
        <w:t>6</w:t>
      </w:r>
    </w:p>
    <w:p w:rsidR="00CA1E48" w:rsidRPr="009033EE" w:rsidRDefault="00CA1E48" w:rsidP="00817CEB">
      <w:pPr>
        <w:pStyle w:val="a3"/>
        <w:jc w:val="right"/>
      </w:pPr>
    </w:p>
    <w:p w:rsidR="0077213B" w:rsidRPr="009033EE" w:rsidRDefault="002E0FFF">
      <w:pPr>
        <w:pStyle w:val="a3"/>
        <w:ind w:left="779" w:right="472"/>
        <w:jc w:val="center"/>
      </w:pPr>
      <w:r w:rsidRPr="009033EE">
        <w:t>Классификация</w:t>
      </w:r>
      <w:r w:rsidRPr="009033EE">
        <w:rPr>
          <w:spacing w:val="-6"/>
        </w:rPr>
        <w:t xml:space="preserve"> </w:t>
      </w:r>
      <w:r w:rsidRPr="009033EE">
        <w:t>недревесных</w:t>
      </w:r>
      <w:r w:rsidRPr="009033EE">
        <w:rPr>
          <w:spacing w:val="-1"/>
        </w:rPr>
        <w:t xml:space="preserve"> </w:t>
      </w:r>
      <w:r w:rsidRPr="009033EE">
        <w:t>лесных ресурсов</w:t>
      </w:r>
    </w:p>
    <w:p w:rsidR="0077213B" w:rsidRPr="009033EE" w:rsidRDefault="0077213B">
      <w:pPr>
        <w:pStyle w:val="a3"/>
        <w:spacing w:before="1"/>
        <w:rPr>
          <w:sz w:val="11"/>
        </w:rPr>
      </w:pPr>
    </w:p>
    <w:tbl>
      <w:tblPr>
        <w:tblW w:w="48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13"/>
        <w:gridCol w:w="1560"/>
        <w:gridCol w:w="6810"/>
      </w:tblGrid>
      <w:tr w:rsidR="00E0107B" w:rsidRPr="009033EE" w:rsidTr="00E0107B">
        <w:trPr>
          <w:trHeight w:val="20"/>
          <w:tblHeader/>
        </w:trPr>
        <w:tc>
          <w:tcPr>
            <w:tcW w:w="392" w:type="pct"/>
          </w:tcPr>
          <w:p w:rsidR="00E0107B" w:rsidRPr="009033EE" w:rsidRDefault="00E0107B" w:rsidP="00567313">
            <w:pPr>
              <w:pStyle w:val="a3"/>
              <w:ind w:firstLine="0"/>
              <w:jc w:val="center"/>
              <w:rPr>
                <w:b/>
                <w:sz w:val="20"/>
                <w:szCs w:val="20"/>
              </w:rPr>
            </w:pPr>
            <w:r w:rsidRPr="009033EE">
              <w:rPr>
                <w:b/>
                <w:sz w:val="20"/>
                <w:szCs w:val="20"/>
              </w:rPr>
              <w:t>№ п/п</w:t>
            </w:r>
          </w:p>
        </w:tc>
        <w:tc>
          <w:tcPr>
            <w:tcW w:w="859" w:type="pct"/>
            <w:shd w:val="clear" w:color="auto" w:fill="auto"/>
          </w:tcPr>
          <w:p w:rsidR="00E0107B" w:rsidRPr="009033EE" w:rsidRDefault="00C15CD4" w:rsidP="00567313">
            <w:pPr>
              <w:pStyle w:val="a3"/>
              <w:ind w:firstLine="0"/>
              <w:jc w:val="center"/>
              <w:rPr>
                <w:b/>
                <w:sz w:val="20"/>
                <w:szCs w:val="20"/>
              </w:rPr>
            </w:pPr>
            <w:r w:rsidRPr="009033EE">
              <w:rPr>
                <w:b/>
                <w:sz w:val="20"/>
                <w:szCs w:val="20"/>
              </w:rPr>
              <w:t>Виды недревесных лесных ресурсов</w:t>
            </w:r>
          </w:p>
        </w:tc>
        <w:tc>
          <w:tcPr>
            <w:tcW w:w="3749" w:type="pct"/>
            <w:shd w:val="clear" w:color="auto" w:fill="auto"/>
          </w:tcPr>
          <w:p w:rsidR="00E0107B" w:rsidRPr="009033EE" w:rsidRDefault="00E0107B" w:rsidP="00567313">
            <w:pPr>
              <w:pStyle w:val="a3"/>
              <w:ind w:firstLine="0"/>
              <w:jc w:val="center"/>
              <w:rPr>
                <w:b/>
                <w:sz w:val="20"/>
                <w:szCs w:val="20"/>
              </w:rPr>
            </w:pPr>
            <w:r w:rsidRPr="009033EE">
              <w:rPr>
                <w:b/>
                <w:sz w:val="20"/>
                <w:szCs w:val="20"/>
              </w:rPr>
              <w:t>Определение,</w:t>
            </w:r>
            <w:r w:rsidRPr="009033EE">
              <w:rPr>
                <w:b/>
                <w:spacing w:val="-2"/>
                <w:sz w:val="20"/>
                <w:szCs w:val="20"/>
              </w:rPr>
              <w:t xml:space="preserve"> </w:t>
            </w:r>
            <w:r w:rsidRPr="009033EE">
              <w:rPr>
                <w:b/>
                <w:sz w:val="20"/>
                <w:szCs w:val="20"/>
              </w:rPr>
              <w:t>ГОСТ,</w:t>
            </w:r>
            <w:r w:rsidRPr="009033EE">
              <w:rPr>
                <w:b/>
                <w:spacing w:val="-1"/>
                <w:sz w:val="20"/>
                <w:szCs w:val="20"/>
              </w:rPr>
              <w:t xml:space="preserve"> </w:t>
            </w:r>
            <w:r w:rsidRPr="009033EE">
              <w:rPr>
                <w:b/>
                <w:sz w:val="20"/>
                <w:szCs w:val="20"/>
              </w:rPr>
              <w:t>ОСТ,</w:t>
            </w:r>
            <w:r w:rsidRPr="009033EE">
              <w:rPr>
                <w:b/>
                <w:spacing w:val="-2"/>
                <w:sz w:val="20"/>
                <w:szCs w:val="20"/>
              </w:rPr>
              <w:t xml:space="preserve"> </w:t>
            </w:r>
            <w:r w:rsidRPr="009033EE">
              <w:rPr>
                <w:b/>
                <w:sz w:val="20"/>
                <w:szCs w:val="20"/>
              </w:rPr>
              <w:t>ТУ</w:t>
            </w:r>
          </w:p>
        </w:tc>
      </w:tr>
      <w:tr w:rsidR="00E0107B" w:rsidRPr="009033EE" w:rsidTr="00E0107B">
        <w:trPr>
          <w:trHeight w:val="20"/>
          <w:tblHeader/>
        </w:trPr>
        <w:tc>
          <w:tcPr>
            <w:tcW w:w="392" w:type="pct"/>
          </w:tcPr>
          <w:p w:rsidR="00E0107B" w:rsidRPr="009033EE" w:rsidRDefault="00E0107B" w:rsidP="00567313">
            <w:pPr>
              <w:pStyle w:val="a3"/>
              <w:ind w:firstLine="0"/>
              <w:jc w:val="center"/>
              <w:rPr>
                <w:b/>
                <w:sz w:val="20"/>
                <w:szCs w:val="20"/>
              </w:rPr>
            </w:pPr>
            <w:r w:rsidRPr="009033EE">
              <w:rPr>
                <w:b/>
                <w:sz w:val="20"/>
                <w:szCs w:val="20"/>
              </w:rPr>
              <w:t>1</w:t>
            </w:r>
          </w:p>
        </w:tc>
        <w:tc>
          <w:tcPr>
            <w:tcW w:w="859" w:type="pct"/>
            <w:shd w:val="clear" w:color="auto" w:fill="auto"/>
          </w:tcPr>
          <w:p w:rsidR="00E0107B" w:rsidRPr="009033EE" w:rsidRDefault="00E0107B" w:rsidP="00567313">
            <w:pPr>
              <w:pStyle w:val="a3"/>
              <w:ind w:firstLine="0"/>
              <w:jc w:val="center"/>
              <w:rPr>
                <w:b/>
                <w:sz w:val="20"/>
                <w:szCs w:val="20"/>
              </w:rPr>
            </w:pPr>
            <w:r w:rsidRPr="009033EE">
              <w:rPr>
                <w:b/>
                <w:sz w:val="20"/>
                <w:szCs w:val="20"/>
              </w:rPr>
              <w:t>2</w:t>
            </w:r>
          </w:p>
        </w:tc>
        <w:tc>
          <w:tcPr>
            <w:tcW w:w="3749" w:type="pct"/>
            <w:shd w:val="clear" w:color="auto" w:fill="auto"/>
          </w:tcPr>
          <w:p w:rsidR="00E0107B" w:rsidRPr="009033EE" w:rsidRDefault="00E0107B" w:rsidP="00567313">
            <w:pPr>
              <w:pStyle w:val="a3"/>
              <w:ind w:firstLine="0"/>
              <w:jc w:val="center"/>
              <w:rPr>
                <w:b/>
                <w:sz w:val="20"/>
                <w:szCs w:val="20"/>
              </w:rPr>
            </w:pPr>
            <w:r w:rsidRPr="009033EE">
              <w:rPr>
                <w:b/>
                <w:sz w:val="20"/>
                <w:szCs w:val="20"/>
              </w:rPr>
              <w:t>3</w:t>
            </w:r>
          </w:p>
        </w:tc>
      </w:tr>
      <w:tr w:rsidR="00E0107B" w:rsidRPr="009033EE" w:rsidTr="00E0107B">
        <w:trPr>
          <w:trHeight w:val="20"/>
        </w:trPr>
        <w:tc>
          <w:tcPr>
            <w:tcW w:w="392" w:type="pct"/>
          </w:tcPr>
          <w:p w:rsidR="00E0107B" w:rsidRPr="009033EE" w:rsidRDefault="00E0107B" w:rsidP="005B3635">
            <w:pPr>
              <w:pStyle w:val="TableParagraph"/>
              <w:rPr>
                <w:sz w:val="20"/>
              </w:rPr>
            </w:pPr>
          </w:p>
        </w:tc>
        <w:tc>
          <w:tcPr>
            <w:tcW w:w="4608" w:type="pct"/>
            <w:gridSpan w:val="2"/>
            <w:shd w:val="clear" w:color="auto" w:fill="auto"/>
          </w:tcPr>
          <w:p w:rsidR="00E0107B" w:rsidRPr="009033EE" w:rsidRDefault="00E0107B" w:rsidP="00EF0990">
            <w:pPr>
              <w:pStyle w:val="TableParagraph"/>
              <w:jc w:val="center"/>
              <w:rPr>
                <w:sz w:val="20"/>
              </w:rPr>
            </w:pPr>
            <w:r w:rsidRPr="009033EE">
              <w:rPr>
                <w:sz w:val="20"/>
                <w:lang w:val="en-US"/>
              </w:rPr>
              <w:t>I</w:t>
            </w:r>
            <w:r w:rsidRPr="009033EE">
              <w:rPr>
                <w:sz w:val="20"/>
              </w:rPr>
              <w:t>.Компоненты</w:t>
            </w:r>
            <w:r w:rsidRPr="009033EE">
              <w:rPr>
                <w:spacing w:val="-4"/>
                <w:sz w:val="20"/>
              </w:rPr>
              <w:t xml:space="preserve"> </w:t>
            </w:r>
            <w:r w:rsidRPr="009033EE">
              <w:rPr>
                <w:sz w:val="20"/>
              </w:rPr>
              <w:t>биомассы</w:t>
            </w:r>
            <w:r w:rsidRPr="009033EE">
              <w:rPr>
                <w:spacing w:val="-4"/>
                <w:sz w:val="20"/>
              </w:rPr>
              <w:t xml:space="preserve"> </w:t>
            </w:r>
            <w:r w:rsidRPr="009033EE">
              <w:rPr>
                <w:sz w:val="20"/>
              </w:rPr>
              <w:t>дерева</w:t>
            </w:r>
            <w:r w:rsidRPr="009033EE">
              <w:rPr>
                <w:spacing w:val="-3"/>
                <w:sz w:val="20"/>
              </w:rPr>
              <w:t xml:space="preserve"> </w:t>
            </w:r>
            <w:r w:rsidRPr="009033EE">
              <w:rPr>
                <w:sz w:val="20"/>
              </w:rPr>
              <w:t>(лесосечные</w:t>
            </w:r>
            <w:r w:rsidRPr="009033EE">
              <w:rPr>
                <w:spacing w:val="-4"/>
                <w:sz w:val="20"/>
              </w:rPr>
              <w:t xml:space="preserve"> </w:t>
            </w:r>
            <w:r w:rsidRPr="009033EE">
              <w:rPr>
                <w:sz w:val="20"/>
              </w:rPr>
              <w:t>отходы)</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1</w:t>
            </w:r>
          </w:p>
        </w:tc>
        <w:tc>
          <w:tcPr>
            <w:tcW w:w="859" w:type="pct"/>
            <w:shd w:val="clear" w:color="auto" w:fill="auto"/>
          </w:tcPr>
          <w:p w:rsidR="00E0107B" w:rsidRPr="009033EE" w:rsidRDefault="00E0107B" w:rsidP="00567313">
            <w:pPr>
              <w:pStyle w:val="TableParagraph"/>
              <w:rPr>
                <w:sz w:val="20"/>
              </w:rPr>
            </w:pPr>
            <w:r w:rsidRPr="009033EE">
              <w:rPr>
                <w:sz w:val="20"/>
              </w:rPr>
              <w:t>Сучья</w:t>
            </w:r>
          </w:p>
        </w:tc>
        <w:tc>
          <w:tcPr>
            <w:tcW w:w="3749" w:type="pct"/>
            <w:shd w:val="clear" w:color="auto" w:fill="auto"/>
          </w:tcPr>
          <w:p w:rsidR="00E0107B" w:rsidRPr="009033EE" w:rsidRDefault="00E0107B" w:rsidP="00567313">
            <w:pPr>
              <w:pStyle w:val="TableParagraph"/>
              <w:rPr>
                <w:sz w:val="20"/>
              </w:rPr>
            </w:pPr>
            <w:r w:rsidRPr="009033EE">
              <w:rPr>
                <w:sz w:val="20"/>
              </w:rPr>
              <w:t>Отходящие</w:t>
            </w:r>
            <w:r w:rsidRPr="009033EE">
              <w:rPr>
                <w:spacing w:val="-3"/>
                <w:sz w:val="20"/>
              </w:rPr>
              <w:t xml:space="preserve"> </w:t>
            </w:r>
            <w:r w:rsidRPr="009033EE">
              <w:rPr>
                <w:sz w:val="20"/>
              </w:rPr>
              <w:t>от</w:t>
            </w:r>
            <w:r w:rsidRPr="009033EE">
              <w:rPr>
                <w:spacing w:val="-4"/>
                <w:sz w:val="20"/>
              </w:rPr>
              <w:t xml:space="preserve"> </w:t>
            </w:r>
            <w:r w:rsidRPr="009033EE">
              <w:rPr>
                <w:sz w:val="20"/>
              </w:rPr>
              <w:t>ствола</w:t>
            </w:r>
            <w:r w:rsidRPr="009033EE">
              <w:rPr>
                <w:spacing w:val="-3"/>
                <w:sz w:val="20"/>
              </w:rPr>
              <w:t xml:space="preserve"> </w:t>
            </w:r>
            <w:r w:rsidRPr="009033EE">
              <w:rPr>
                <w:sz w:val="20"/>
              </w:rPr>
              <w:t>одревесневшие</w:t>
            </w:r>
            <w:r w:rsidRPr="009033EE">
              <w:rPr>
                <w:spacing w:val="-3"/>
                <w:sz w:val="20"/>
              </w:rPr>
              <w:t xml:space="preserve"> </w:t>
            </w:r>
            <w:r w:rsidRPr="009033EE">
              <w:rPr>
                <w:sz w:val="20"/>
              </w:rPr>
              <w:t>боковые побеги</w:t>
            </w:r>
            <w:r w:rsidRPr="009033EE">
              <w:rPr>
                <w:spacing w:val="-2"/>
                <w:sz w:val="20"/>
              </w:rPr>
              <w:t xml:space="preserve"> </w:t>
            </w:r>
            <w:r w:rsidRPr="009033EE">
              <w:rPr>
                <w:sz w:val="20"/>
              </w:rPr>
              <w:t>дерева,</w:t>
            </w:r>
            <w:r w:rsidRPr="009033EE">
              <w:rPr>
                <w:spacing w:val="-2"/>
                <w:sz w:val="20"/>
              </w:rPr>
              <w:t xml:space="preserve"> </w:t>
            </w:r>
            <w:r w:rsidRPr="009033EE">
              <w:rPr>
                <w:sz w:val="20"/>
              </w:rPr>
              <w:t>ГОСТ 17462-84</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2</w:t>
            </w:r>
          </w:p>
        </w:tc>
        <w:tc>
          <w:tcPr>
            <w:tcW w:w="859" w:type="pct"/>
            <w:shd w:val="clear" w:color="auto" w:fill="auto"/>
          </w:tcPr>
          <w:p w:rsidR="00E0107B" w:rsidRPr="009033EE" w:rsidRDefault="00E0107B" w:rsidP="00567313">
            <w:pPr>
              <w:pStyle w:val="TableParagraph"/>
              <w:rPr>
                <w:sz w:val="20"/>
              </w:rPr>
            </w:pPr>
            <w:r w:rsidRPr="009033EE">
              <w:rPr>
                <w:sz w:val="20"/>
              </w:rPr>
              <w:t>Ветви</w:t>
            </w:r>
          </w:p>
        </w:tc>
        <w:tc>
          <w:tcPr>
            <w:tcW w:w="3749" w:type="pct"/>
            <w:shd w:val="clear" w:color="auto" w:fill="auto"/>
          </w:tcPr>
          <w:p w:rsidR="00E0107B" w:rsidRPr="009033EE" w:rsidRDefault="00E0107B" w:rsidP="00567313">
            <w:pPr>
              <w:pStyle w:val="TableParagraph"/>
              <w:rPr>
                <w:sz w:val="20"/>
              </w:rPr>
            </w:pPr>
            <w:r w:rsidRPr="009033EE">
              <w:rPr>
                <w:sz w:val="20"/>
              </w:rPr>
              <w:t>Отходящие</w:t>
            </w:r>
            <w:r w:rsidRPr="009033EE">
              <w:rPr>
                <w:spacing w:val="-3"/>
                <w:sz w:val="20"/>
              </w:rPr>
              <w:t xml:space="preserve"> </w:t>
            </w:r>
            <w:r w:rsidRPr="009033EE">
              <w:rPr>
                <w:sz w:val="20"/>
              </w:rPr>
              <w:t>от</w:t>
            </w:r>
            <w:r w:rsidRPr="009033EE">
              <w:rPr>
                <w:spacing w:val="-4"/>
                <w:sz w:val="20"/>
              </w:rPr>
              <w:t xml:space="preserve"> </w:t>
            </w:r>
            <w:r w:rsidRPr="009033EE">
              <w:rPr>
                <w:sz w:val="20"/>
              </w:rPr>
              <w:t>ствола или</w:t>
            </w:r>
            <w:r w:rsidRPr="009033EE">
              <w:rPr>
                <w:spacing w:val="-4"/>
                <w:sz w:val="20"/>
              </w:rPr>
              <w:t xml:space="preserve"> </w:t>
            </w:r>
            <w:r w:rsidRPr="009033EE">
              <w:rPr>
                <w:sz w:val="20"/>
              </w:rPr>
              <w:t>сучьев</w:t>
            </w:r>
            <w:r w:rsidRPr="009033EE">
              <w:rPr>
                <w:spacing w:val="-4"/>
                <w:sz w:val="20"/>
              </w:rPr>
              <w:t xml:space="preserve"> </w:t>
            </w:r>
            <w:r w:rsidRPr="009033EE">
              <w:rPr>
                <w:sz w:val="20"/>
              </w:rPr>
              <w:t>малоодревесневшие</w:t>
            </w:r>
            <w:r w:rsidRPr="009033EE">
              <w:rPr>
                <w:spacing w:val="-3"/>
                <w:sz w:val="20"/>
              </w:rPr>
              <w:t xml:space="preserve"> </w:t>
            </w:r>
            <w:r w:rsidRPr="009033EE">
              <w:rPr>
                <w:sz w:val="20"/>
              </w:rPr>
              <w:t>или</w:t>
            </w:r>
            <w:r w:rsidRPr="009033EE">
              <w:rPr>
                <w:spacing w:val="-4"/>
                <w:sz w:val="20"/>
              </w:rPr>
              <w:t xml:space="preserve"> </w:t>
            </w:r>
            <w:r w:rsidRPr="009033EE">
              <w:rPr>
                <w:sz w:val="20"/>
              </w:rPr>
              <w:t>неодревесневшие</w:t>
            </w:r>
          </w:p>
          <w:p w:rsidR="00E0107B" w:rsidRPr="009033EE" w:rsidRDefault="00E0107B" w:rsidP="00567313">
            <w:pPr>
              <w:pStyle w:val="TableParagraph"/>
              <w:rPr>
                <w:sz w:val="20"/>
              </w:rPr>
            </w:pPr>
            <w:r w:rsidRPr="009033EE">
              <w:rPr>
                <w:sz w:val="20"/>
              </w:rPr>
              <w:t>боковые</w:t>
            </w:r>
            <w:r w:rsidRPr="009033EE">
              <w:rPr>
                <w:spacing w:val="-2"/>
                <w:sz w:val="20"/>
              </w:rPr>
              <w:t xml:space="preserve"> </w:t>
            </w:r>
            <w:r w:rsidRPr="009033EE">
              <w:rPr>
                <w:sz w:val="20"/>
              </w:rPr>
              <w:t>побеги</w:t>
            </w:r>
            <w:r w:rsidRPr="009033EE">
              <w:rPr>
                <w:spacing w:val="-3"/>
                <w:sz w:val="20"/>
              </w:rPr>
              <w:t xml:space="preserve"> </w:t>
            </w:r>
            <w:r w:rsidRPr="009033EE">
              <w:rPr>
                <w:sz w:val="20"/>
              </w:rPr>
              <w:t>дерева,</w:t>
            </w:r>
            <w:r w:rsidRPr="009033EE">
              <w:rPr>
                <w:spacing w:val="-1"/>
                <w:sz w:val="20"/>
              </w:rPr>
              <w:t xml:space="preserve"> </w:t>
            </w:r>
            <w:r w:rsidRPr="009033EE">
              <w:rPr>
                <w:sz w:val="20"/>
              </w:rPr>
              <w:t>ГОСТ 17462-84</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3</w:t>
            </w:r>
          </w:p>
        </w:tc>
        <w:tc>
          <w:tcPr>
            <w:tcW w:w="859" w:type="pct"/>
            <w:shd w:val="clear" w:color="auto" w:fill="auto"/>
          </w:tcPr>
          <w:p w:rsidR="00E0107B" w:rsidRPr="009033EE" w:rsidRDefault="00E0107B" w:rsidP="00567313">
            <w:pPr>
              <w:pStyle w:val="TableParagraph"/>
              <w:rPr>
                <w:sz w:val="20"/>
              </w:rPr>
            </w:pPr>
            <w:r w:rsidRPr="009033EE">
              <w:rPr>
                <w:sz w:val="20"/>
              </w:rPr>
              <w:t>Древесная</w:t>
            </w:r>
            <w:r w:rsidRPr="009033EE">
              <w:rPr>
                <w:spacing w:val="-3"/>
                <w:sz w:val="20"/>
              </w:rPr>
              <w:t xml:space="preserve"> </w:t>
            </w:r>
            <w:r w:rsidRPr="009033EE">
              <w:rPr>
                <w:sz w:val="20"/>
              </w:rPr>
              <w:t>зелень</w:t>
            </w:r>
          </w:p>
        </w:tc>
        <w:tc>
          <w:tcPr>
            <w:tcW w:w="3749" w:type="pct"/>
            <w:shd w:val="clear" w:color="auto" w:fill="auto"/>
          </w:tcPr>
          <w:p w:rsidR="00E0107B" w:rsidRPr="009033EE" w:rsidRDefault="00E0107B" w:rsidP="00567313">
            <w:pPr>
              <w:pStyle w:val="TableParagraph"/>
              <w:rPr>
                <w:sz w:val="20"/>
              </w:rPr>
            </w:pPr>
            <w:r w:rsidRPr="009033EE">
              <w:rPr>
                <w:sz w:val="20"/>
              </w:rPr>
              <w:t>Хвоя,</w:t>
            </w:r>
            <w:r w:rsidRPr="009033EE">
              <w:rPr>
                <w:spacing w:val="-3"/>
                <w:sz w:val="20"/>
              </w:rPr>
              <w:t xml:space="preserve"> </w:t>
            </w:r>
            <w:r w:rsidRPr="009033EE">
              <w:rPr>
                <w:sz w:val="20"/>
              </w:rPr>
              <w:t>листья,</w:t>
            </w:r>
            <w:r w:rsidRPr="009033EE">
              <w:rPr>
                <w:spacing w:val="-2"/>
                <w:sz w:val="20"/>
              </w:rPr>
              <w:t xml:space="preserve"> </w:t>
            </w:r>
            <w:r w:rsidRPr="009033EE">
              <w:rPr>
                <w:sz w:val="20"/>
              </w:rPr>
              <w:t>почки</w:t>
            </w:r>
            <w:r w:rsidRPr="009033EE">
              <w:rPr>
                <w:spacing w:val="-3"/>
                <w:sz w:val="20"/>
              </w:rPr>
              <w:t xml:space="preserve"> </w:t>
            </w:r>
            <w:r w:rsidRPr="009033EE">
              <w:rPr>
                <w:sz w:val="20"/>
              </w:rPr>
              <w:t>и</w:t>
            </w:r>
            <w:r w:rsidRPr="009033EE">
              <w:rPr>
                <w:spacing w:val="-4"/>
                <w:sz w:val="20"/>
              </w:rPr>
              <w:t xml:space="preserve"> </w:t>
            </w:r>
            <w:r w:rsidRPr="009033EE">
              <w:rPr>
                <w:sz w:val="20"/>
              </w:rPr>
              <w:t>неодревесневшие</w:t>
            </w:r>
            <w:r w:rsidRPr="009033EE">
              <w:rPr>
                <w:spacing w:val="-4"/>
                <w:sz w:val="20"/>
              </w:rPr>
              <w:t xml:space="preserve"> </w:t>
            </w:r>
            <w:r w:rsidRPr="009033EE">
              <w:rPr>
                <w:sz w:val="20"/>
              </w:rPr>
              <w:t>побеги,</w:t>
            </w:r>
            <w:r w:rsidRPr="009033EE">
              <w:rPr>
                <w:spacing w:val="-3"/>
                <w:sz w:val="20"/>
              </w:rPr>
              <w:t xml:space="preserve"> </w:t>
            </w:r>
            <w:r w:rsidRPr="009033EE">
              <w:rPr>
                <w:sz w:val="20"/>
              </w:rPr>
              <w:t>ГОСТ</w:t>
            </w:r>
            <w:r w:rsidRPr="009033EE">
              <w:rPr>
                <w:spacing w:val="-1"/>
                <w:sz w:val="20"/>
              </w:rPr>
              <w:t xml:space="preserve"> </w:t>
            </w:r>
            <w:r w:rsidRPr="009033EE">
              <w:rPr>
                <w:sz w:val="20"/>
              </w:rPr>
              <w:t>21769-84</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4</w:t>
            </w:r>
          </w:p>
        </w:tc>
        <w:tc>
          <w:tcPr>
            <w:tcW w:w="859" w:type="pct"/>
            <w:shd w:val="clear" w:color="auto" w:fill="auto"/>
          </w:tcPr>
          <w:p w:rsidR="00E0107B" w:rsidRPr="009033EE" w:rsidRDefault="00E0107B" w:rsidP="00567313">
            <w:pPr>
              <w:pStyle w:val="TableParagraph"/>
              <w:rPr>
                <w:sz w:val="20"/>
              </w:rPr>
            </w:pPr>
            <w:r w:rsidRPr="009033EE">
              <w:rPr>
                <w:sz w:val="20"/>
              </w:rPr>
              <w:t>Кора</w:t>
            </w:r>
          </w:p>
        </w:tc>
        <w:tc>
          <w:tcPr>
            <w:tcW w:w="3749" w:type="pct"/>
            <w:shd w:val="clear" w:color="auto" w:fill="auto"/>
          </w:tcPr>
          <w:p w:rsidR="00E0107B" w:rsidRPr="009033EE" w:rsidRDefault="00E0107B" w:rsidP="00567313">
            <w:pPr>
              <w:pStyle w:val="TableParagraph"/>
              <w:rPr>
                <w:sz w:val="20"/>
              </w:rPr>
            </w:pPr>
            <w:r w:rsidRPr="009033EE">
              <w:rPr>
                <w:sz w:val="20"/>
              </w:rPr>
              <w:t>Наружная</w:t>
            </w:r>
            <w:r w:rsidRPr="009033EE">
              <w:rPr>
                <w:spacing w:val="-4"/>
                <w:sz w:val="20"/>
              </w:rPr>
              <w:t xml:space="preserve"> </w:t>
            </w:r>
            <w:r w:rsidRPr="009033EE">
              <w:rPr>
                <w:sz w:val="20"/>
              </w:rPr>
              <w:t>часть</w:t>
            </w:r>
            <w:r w:rsidRPr="009033EE">
              <w:rPr>
                <w:spacing w:val="-3"/>
                <w:sz w:val="20"/>
              </w:rPr>
              <w:t xml:space="preserve"> </w:t>
            </w:r>
            <w:r w:rsidRPr="009033EE">
              <w:rPr>
                <w:sz w:val="20"/>
              </w:rPr>
              <w:t>ствола,</w:t>
            </w:r>
            <w:r w:rsidRPr="009033EE">
              <w:rPr>
                <w:spacing w:val="-2"/>
                <w:sz w:val="20"/>
              </w:rPr>
              <w:t xml:space="preserve"> </w:t>
            </w:r>
            <w:r w:rsidRPr="009033EE">
              <w:rPr>
                <w:sz w:val="20"/>
              </w:rPr>
              <w:t>сучьев</w:t>
            </w:r>
            <w:r w:rsidRPr="009033EE">
              <w:rPr>
                <w:spacing w:val="-2"/>
                <w:sz w:val="20"/>
              </w:rPr>
              <w:t xml:space="preserve"> </w:t>
            </w:r>
            <w:r w:rsidRPr="009033EE">
              <w:rPr>
                <w:sz w:val="20"/>
              </w:rPr>
              <w:t>и</w:t>
            </w:r>
            <w:r w:rsidRPr="009033EE">
              <w:rPr>
                <w:spacing w:val="-4"/>
                <w:sz w:val="20"/>
              </w:rPr>
              <w:t xml:space="preserve"> </w:t>
            </w:r>
            <w:r w:rsidRPr="009033EE">
              <w:rPr>
                <w:sz w:val="20"/>
              </w:rPr>
              <w:t>ветвей, покрывающая</w:t>
            </w:r>
            <w:r w:rsidRPr="009033EE">
              <w:rPr>
                <w:spacing w:val="-4"/>
                <w:sz w:val="20"/>
              </w:rPr>
              <w:t xml:space="preserve"> </w:t>
            </w:r>
            <w:r w:rsidRPr="009033EE">
              <w:rPr>
                <w:sz w:val="20"/>
              </w:rPr>
              <w:t>древесину,</w:t>
            </w:r>
            <w:r w:rsidRPr="009033EE">
              <w:rPr>
                <w:spacing w:val="-1"/>
                <w:sz w:val="20"/>
              </w:rPr>
              <w:t xml:space="preserve"> </w:t>
            </w:r>
            <w:r w:rsidRPr="009033EE">
              <w:rPr>
                <w:sz w:val="20"/>
              </w:rPr>
              <w:t>ГОСТ 17462-84</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5</w:t>
            </w:r>
          </w:p>
        </w:tc>
        <w:tc>
          <w:tcPr>
            <w:tcW w:w="859" w:type="pct"/>
            <w:shd w:val="clear" w:color="auto" w:fill="auto"/>
          </w:tcPr>
          <w:p w:rsidR="00E0107B" w:rsidRPr="009033EE" w:rsidRDefault="00E0107B" w:rsidP="00567313">
            <w:pPr>
              <w:pStyle w:val="TableParagraph"/>
              <w:rPr>
                <w:sz w:val="20"/>
              </w:rPr>
            </w:pPr>
            <w:r w:rsidRPr="009033EE">
              <w:rPr>
                <w:sz w:val="20"/>
              </w:rPr>
              <w:t>Пневая</w:t>
            </w:r>
            <w:r w:rsidRPr="009033EE">
              <w:rPr>
                <w:spacing w:val="-2"/>
                <w:sz w:val="20"/>
              </w:rPr>
              <w:t xml:space="preserve"> </w:t>
            </w:r>
            <w:r w:rsidRPr="009033EE">
              <w:rPr>
                <w:sz w:val="20"/>
              </w:rPr>
              <w:t>древесина</w:t>
            </w:r>
          </w:p>
        </w:tc>
        <w:tc>
          <w:tcPr>
            <w:tcW w:w="3749" w:type="pct"/>
            <w:shd w:val="clear" w:color="auto" w:fill="auto"/>
          </w:tcPr>
          <w:p w:rsidR="00E0107B" w:rsidRPr="009033EE" w:rsidRDefault="00E0107B" w:rsidP="00567313">
            <w:pPr>
              <w:pStyle w:val="TableParagraph"/>
              <w:rPr>
                <w:sz w:val="20"/>
              </w:rPr>
            </w:pPr>
            <w:r w:rsidRPr="009033EE">
              <w:rPr>
                <w:sz w:val="20"/>
              </w:rPr>
              <w:t>Прикорневая</w:t>
            </w:r>
            <w:r w:rsidRPr="009033EE">
              <w:rPr>
                <w:spacing w:val="-4"/>
                <w:sz w:val="20"/>
              </w:rPr>
              <w:t xml:space="preserve"> </w:t>
            </w:r>
            <w:r w:rsidRPr="009033EE">
              <w:rPr>
                <w:sz w:val="20"/>
              </w:rPr>
              <w:t>часть</w:t>
            </w:r>
            <w:r w:rsidRPr="009033EE">
              <w:rPr>
                <w:spacing w:val="-2"/>
                <w:sz w:val="20"/>
              </w:rPr>
              <w:t xml:space="preserve"> </w:t>
            </w:r>
            <w:r w:rsidRPr="009033EE">
              <w:rPr>
                <w:sz w:val="20"/>
              </w:rPr>
              <w:t>и</w:t>
            </w:r>
            <w:r w:rsidRPr="009033EE">
              <w:rPr>
                <w:spacing w:val="-4"/>
                <w:sz w:val="20"/>
              </w:rPr>
              <w:t xml:space="preserve"> </w:t>
            </w:r>
            <w:r w:rsidRPr="009033EE">
              <w:rPr>
                <w:sz w:val="20"/>
              </w:rPr>
              <w:t>корни</w:t>
            </w:r>
            <w:r w:rsidRPr="009033EE">
              <w:rPr>
                <w:spacing w:val="-1"/>
                <w:sz w:val="20"/>
              </w:rPr>
              <w:t xml:space="preserve"> </w:t>
            </w:r>
            <w:r w:rsidRPr="009033EE">
              <w:rPr>
                <w:sz w:val="20"/>
              </w:rPr>
              <w:t>дерева,</w:t>
            </w:r>
            <w:r w:rsidRPr="009033EE">
              <w:rPr>
                <w:spacing w:val="-1"/>
                <w:sz w:val="20"/>
              </w:rPr>
              <w:t xml:space="preserve"> </w:t>
            </w:r>
            <w:r w:rsidRPr="009033EE">
              <w:rPr>
                <w:sz w:val="20"/>
              </w:rPr>
              <w:t>предназначенные</w:t>
            </w:r>
            <w:r w:rsidRPr="009033EE">
              <w:rPr>
                <w:spacing w:val="-3"/>
                <w:sz w:val="20"/>
              </w:rPr>
              <w:t xml:space="preserve"> </w:t>
            </w:r>
            <w:r w:rsidRPr="009033EE">
              <w:rPr>
                <w:sz w:val="20"/>
              </w:rPr>
              <w:t>для</w:t>
            </w:r>
            <w:r w:rsidRPr="009033EE">
              <w:rPr>
                <w:spacing w:val="-3"/>
                <w:sz w:val="20"/>
              </w:rPr>
              <w:t xml:space="preserve"> </w:t>
            </w:r>
            <w:r w:rsidRPr="009033EE">
              <w:rPr>
                <w:sz w:val="20"/>
              </w:rPr>
              <w:t>промышленной</w:t>
            </w:r>
          </w:p>
          <w:p w:rsidR="00E0107B" w:rsidRPr="009033EE" w:rsidRDefault="00E0107B" w:rsidP="00567313">
            <w:pPr>
              <w:pStyle w:val="TableParagraph"/>
              <w:rPr>
                <w:sz w:val="20"/>
              </w:rPr>
            </w:pPr>
            <w:r w:rsidRPr="009033EE">
              <w:rPr>
                <w:sz w:val="20"/>
              </w:rPr>
              <w:t>переработки</w:t>
            </w:r>
            <w:r w:rsidRPr="009033EE">
              <w:rPr>
                <w:spacing w:val="-2"/>
                <w:sz w:val="20"/>
              </w:rPr>
              <w:t xml:space="preserve"> </w:t>
            </w:r>
            <w:r w:rsidRPr="009033EE">
              <w:rPr>
                <w:sz w:val="20"/>
              </w:rPr>
              <w:t>или</w:t>
            </w:r>
            <w:r w:rsidRPr="009033EE">
              <w:rPr>
                <w:spacing w:val="-4"/>
                <w:sz w:val="20"/>
              </w:rPr>
              <w:t xml:space="preserve"> </w:t>
            </w:r>
            <w:r w:rsidRPr="009033EE">
              <w:rPr>
                <w:sz w:val="20"/>
              </w:rPr>
              <w:t>в</w:t>
            </w:r>
            <w:r w:rsidRPr="009033EE">
              <w:rPr>
                <w:spacing w:val="-1"/>
                <w:sz w:val="20"/>
              </w:rPr>
              <w:t xml:space="preserve"> </w:t>
            </w:r>
            <w:r w:rsidRPr="009033EE">
              <w:rPr>
                <w:sz w:val="20"/>
              </w:rPr>
              <w:t>качестве топлива,</w:t>
            </w:r>
            <w:r w:rsidRPr="009033EE">
              <w:rPr>
                <w:spacing w:val="-2"/>
                <w:sz w:val="20"/>
              </w:rPr>
              <w:t xml:space="preserve"> </w:t>
            </w:r>
            <w:r w:rsidRPr="009033EE">
              <w:rPr>
                <w:sz w:val="20"/>
              </w:rPr>
              <w:t>ГОСТ 17462-84</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6</w:t>
            </w:r>
          </w:p>
        </w:tc>
        <w:tc>
          <w:tcPr>
            <w:tcW w:w="859" w:type="pct"/>
            <w:shd w:val="clear" w:color="auto" w:fill="auto"/>
          </w:tcPr>
          <w:p w:rsidR="00E0107B" w:rsidRPr="009033EE" w:rsidRDefault="00E0107B" w:rsidP="00567313">
            <w:pPr>
              <w:pStyle w:val="TableParagraph"/>
              <w:rPr>
                <w:sz w:val="20"/>
              </w:rPr>
            </w:pPr>
            <w:r w:rsidRPr="009033EE">
              <w:rPr>
                <w:sz w:val="20"/>
              </w:rPr>
              <w:t>Хворост</w:t>
            </w:r>
          </w:p>
        </w:tc>
        <w:tc>
          <w:tcPr>
            <w:tcW w:w="3749" w:type="pct"/>
            <w:shd w:val="clear" w:color="auto" w:fill="auto"/>
          </w:tcPr>
          <w:p w:rsidR="00E0107B" w:rsidRPr="009033EE" w:rsidRDefault="00E0107B" w:rsidP="00567313">
            <w:pPr>
              <w:pStyle w:val="TableParagraph"/>
              <w:rPr>
                <w:sz w:val="20"/>
              </w:rPr>
            </w:pPr>
            <w:r w:rsidRPr="009033EE">
              <w:rPr>
                <w:sz w:val="20"/>
              </w:rPr>
              <w:t>Тонкие</w:t>
            </w:r>
            <w:r w:rsidRPr="009033EE">
              <w:rPr>
                <w:spacing w:val="-2"/>
                <w:sz w:val="20"/>
              </w:rPr>
              <w:t xml:space="preserve"> </w:t>
            </w:r>
            <w:r w:rsidRPr="009033EE">
              <w:rPr>
                <w:sz w:val="20"/>
              </w:rPr>
              <w:t>стволы деревьев</w:t>
            </w:r>
            <w:r w:rsidRPr="009033EE">
              <w:rPr>
                <w:spacing w:val="-2"/>
                <w:sz w:val="20"/>
              </w:rPr>
              <w:t xml:space="preserve"> </w:t>
            </w:r>
            <w:r w:rsidRPr="009033EE">
              <w:rPr>
                <w:sz w:val="20"/>
              </w:rPr>
              <w:t>толщиной</w:t>
            </w:r>
            <w:r w:rsidRPr="009033EE">
              <w:rPr>
                <w:spacing w:val="-2"/>
                <w:sz w:val="20"/>
              </w:rPr>
              <w:t xml:space="preserve"> </w:t>
            </w:r>
            <w:r w:rsidRPr="009033EE">
              <w:rPr>
                <w:sz w:val="20"/>
              </w:rPr>
              <w:t>в</w:t>
            </w:r>
            <w:r w:rsidRPr="009033EE">
              <w:rPr>
                <w:spacing w:val="-2"/>
                <w:sz w:val="20"/>
              </w:rPr>
              <w:t xml:space="preserve"> </w:t>
            </w:r>
            <w:r w:rsidRPr="009033EE">
              <w:rPr>
                <w:sz w:val="20"/>
              </w:rPr>
              <w:t>комле</w:t>
            </w:r>
            <w:r w:rsidRPr="009033EE">
              <w:rPr>
                <w:spacing w:val="-2"/>
                <w:sz w:val="20"/>
              </w:rPr>
              <w:t xml:space="preserve"> </w:t>
            </w:r>
            <w:r w:rsidRPr="009033EE">
              <w:rPr>
                <w:sz w:val="20"/>
              </w:rPr>
              <w:t>до 4 см, ТУ</w:t>
            </w:r>
            <w:r w:rsidRPr="009033EE">
              <w:rPr>
                <w:spacing w:val="-3"/>
                <w:sz w:val="20"/>
              </w:rPr>
              <w:t xml:space="preserve"> </w:t>
            </w:r>
            <w:r w:rsidRPr="009033EE">
              <w:rPr>
                <w:sz w:val="20"/>
              </w:rPr>
              <w:t>463-8-766-79</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p>
        </w:tc>
        <w:tc>
          <w:tcPr>
            <w:tcW w:w="4608" w:type="pct"/>
            <w:gridSpan w:val="2"/>
            <w:shd w:val="clear" w:color="auto" w:fill="auto"/>
          </w:tcPr>
          <w:p w:rsidR="00E0107B" w:rsidRPr="009033EE" w:rsidRDefault="00E0107B" w:rsidP="00EF0990">
            <w:pPr>
              <w:pStyle w:val="TableParagraph"/>
              <w:jc w:val="center"/>
              <w:rPr>
                <w:sz w:val="20"/>
              </w:rPr>
            </w:pPr>
            <w:r w:rsidRPr="009033EE">
              <w:rPr>
                <w:sz w:val="20"/>
                <w:lang w:val="en-US"/>
              </w:rPr>
              <w:t>II</w:t>
            </w:r>
            <w:r w:rsidRPr="009033EE">
              <w:rPr>
                <w:sz w:val="20"/>
              </w:rPr>
              <w:t>.Ресурсы</w:t>
            </w:r>
            <w:r w:rsidRPr="009033EE">
              <w:rPr>
                <w:spacing w:val="-6"/>
                <w:sz w:val="20"/>
              </w:rPr>
              <w:t xml:space="preserve"> </w:t>
            </w:r>
            <w:r w:rsidRPr="009033EE">
              <w:rPr>
                <w:sz w:val="20"/>
              </w:rPr>
              <w:t>прижизненного</w:t>
            </w:r>
            <w:r w:rsidRPr="009033EE">
              <w:rPr>
                <w:spacing w:val="-5"/>
                <w:sz w:val="20"/>
              </w:rPr>
              <w:t xml:space="preserve"> </w:t>
            </w:r>
            <w:r w:rsidRPr="009033EE">
              <w:rPr>
                <w:sz w:val="20"/>
              </w:rPr>
              <w:t>пользования</w:t>
            </w:r>
            <w:r w:rsidRPr="009033EE">
              <w:rPr>
                <w:spacing w:val="-4"/>
                <w:sz w:val="20"/>
              </w:rPr>
              <w:t xml:space="preserve"> </w:t>
            </w:r>
            <w:r w:rsidRPr="009033EE">
              <w:rPr>
                <w:sz w:val="20"/>
              </w:rPr>
              <w:t>лесом</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1</w:t>
            </w:r>
          </w:p>
        </w:tc>
        <w:tc>
          <w:tcPr>
            <w:tcW w:w="859" w:type="pct"/>
            <w:shd w:val="clear" w:color="auto" w:fill="auto"/>
          </w:tcPr>
          <w:p w:rsidR="00E0107B" w:rsidRPr="009033EE" w:rsidRDefault="00E0107B" w:rsidP="00567313">
            <w:pPr>
              <w:pStyle w:val="TableParagraph"/>
              <w:rPr>
                <w:sz w:val="20"/>
              </w:rPr>
            </w:pPr>
            <w:r w:rsidRPr="009033EE">
              <w:rPr>
                <w:sz w:val="20"/>
              </w:rPr>
              <w:t>Живица</w:t>
            </w:r>
          </w:p>
        </w:tc>
        <w:tc>
          <w:tcPr>
            <w:tcW w:w="3749" w:type="pct"/>
            <w:shd w:val="clear" w:color="auto" w:fill="auto"/>
          </w:tcPr>
          <w:p w:rsidR="00E0107B" w:rsidRPr="009033EE" w:rsidRDefault="00E0107B" w:rsidP="00567313">
            <w:pPr>
              <w:pStyle w:val="TableParagraph"/>
              <w:rPr>
                <w:sz w:val="20"/>
              </w:rPr>
            </w:pPr>
            <w:r w:rsidRPr="009033EE">
              <w:rPr>
                <w:sz w:val="20"/>
              </w:rPr>
              <w:t>Смолистое</w:t>
            </w:r>
            <w:r w:rsidRPr="009033EE">
              <w:rPr>
                <w:spacing w:val="-4"/>
                <w:sz w:val="20"/>
              </w:rPr>
              <w:t xml:space="preserve"> </w:t>
            </w:r>
            <w:r w:rsidRPr="009033EE">
              <w:rPr>
                <w:sz w:val="20"/>
              </w:rPr>
              <w:t>вещество,</w:t>
            </w:r>
            <w:r w:rsidRPr="009033EE">
              <w:rPr>
                <w:spacing w:val="-3"/>
                <w:sz w:val="20"/>
              </w:rPr>
              <w:t xml:space="preserve"> </w:t>
            </w:r>
            <w:r w:rsidRPr="009033EE">
              <w:rPr>
                <w:sz w:val="20"/>
              </w:rPr>
              <w:t>выделяющееся</w:t>
            </w:r>
            <w:r w:rsidRPr="009033EE">
              <w:rPr>
                <w:spacing w:val="-2"/>
                <w:sz w:val="20"/>
              </w:rPr>
              <w:t xml:space="preserve"> </w:t>
            </w:r>
            <w:r w:rsidRPr="009033EE">
              <w:rPr>
                <w:sz w:val="20"/>
              </w:rPr>
              <w:t>при</w:t>
            </w:r>
            <w:r w:rsidRPr="009033EE">
              <w:rPr>
                <w:spacing w:val="-4"/>
                <w:sz w:val="20"/>
              </w:rPr>
              <w:t xml:space="preserve"> </w:t>
            </w:r>
            <w:r w:rsidRPr="009033EE">
              <w:rPr>
                <w:sz w:val="20"/>
              </w:rPr>
              <w:t>ранении</w:t>
            </w:r>
            <w:r w:rsidRPr="009033EE">
              <w:rPr>
                <w:spacing w:val="-5"/>
                <w:sz w:val="20"/>
              </w:rPr>
              <w:t xml:space="preserve"> </w:t>
            </w:r>
            <w:r w:rsidRPr="009033EE">
              <w:rPr>
                <w:sz w:val="20"/>
              </w:rPr>
              <w:t>хвойных</w:t>
            </w:r>
            <w:r w:rsidRPr="009033EE">
              <w:rPr>
                <w:spacing w:val="-4"/>
                <w:sz w:val="20"/>
              </w:rPr>
              <w:t xml:space="preserve"> </w:t>
            </w:r>
            <w:r w:rsidRPr="009033EE">
              <w:rPr>
                <w:sz w:val="20"/>
              </w:rPr>
              <w:t>деревьев,</w:t>
            </w:r>
            <w:r w:rsidRPr="009033EE">
              <w:rPr>
                <w:spacing w:val="-47"/>
                <w:sz w:val="20"/>
              </w:rPr>
              <w:t xml:space="preserve"> </w:t>
            </w:r>
            <w:r w:rsidRPr="009033EE">
              <w:rPr>
                <w:sz w:val="20"/>
              </w:rPr>
              <w:t>ОСТ</w:t>
            </w:r>
            <w:r w:rsidRPr="009033EE">
              <w:rPr>
                <w:spacing w:val="2"/>
                <w:sz w:val="20"/>
              </w:rPr>
              <w:t xml:space="preserve"> </w:t>
            </w:r>
            <w:r w:rsidRPr="009033EE">
              <w:rPr>
                <w:sz w:val="20"/>
              </w:rPr>
              <w:t>13-428-82</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2</w:t>
            </w:r>
          </w:p>
        </w:tc>
        <w:tc>
          <w:tcPr>
            <w:tcW w:w="859" w:type="pct"/>
            <w:shd w:val="clear" w:color="auto" w:fill="auto"/>
          </w:tcPr>
          <w:p w:rsidR="00E0107B" w:rsidRPr="009033EE" w:rsidRDefault="00E0107B" w:rsidP="00567313">
            <w:pPr>
              <w:pStyle w:val="TableParagraph"/>
              <w:rPr>
                <w:sz w:val="20"/>
              </w:rPr>
            </w:pPr>
            <w:r w:rsidRPr="009033EE">
              <w:rPr>
                <w:sz w:val="20"/>
              </w:rPr>
              <w:t>Баррас</w:t>
            </w:r>
          </w:p>
        </w:tc>
        <w:tc>
          <w:tcPr>
            <w:tcW w:w="3749" w:type="pct"/>
            <w:shd w:val="clear" w:color="auto" w:fill="auto"/>
          </w:tcPr>
          <w:p w:rsidR="00E0107B" w:rsidRPr="009033EE" w:rsidRDefault="00E0107B" w:rsidP="00567313">
            <w:pPr>
              <w:pStyle w:val="TableParagraph"/>
              <w:rPr>
                <w:sz w:val="20"/>
              </w:rPr>
            </w:pPr>
            <w:r w:rsidRPr="009033EE">
              <w:rPr>
                <w:sz w:val="20"/>
              </w:rPr>
              <w:t>Загустевшая</w:t>
            </w:r>
            <w:r w:rsidRPr="009033EE">
              <w:rPr>
                <w:spacing w:val="-4"/>
                <w:sz w:val="20"/>
              </w:rPr>
              <w:t xml:space="preserve"> </w:t>
            </w:r>
            <w:r w:rsidRPr="009033EE">
              <w:rPr>
                <w:sz w:val="20"/>
              </w:rPr>
              <w:t>(затвердевшая)</w:t>
            </w:r>
            <w:r w:rsidRPr="009033EE">
              <w:rPr>
                <w:spacing w:val="-1"/>
                <w:sz w:val="20"/>
              </w:rPr>
              <w:t xml:space="preserve"> </w:t>
            </w:r>
            <w:r w:rsidRPr="009033EE">
              <w:rPr>
                <w:sz w:val="20"/>
              </w:rPr>
              <w:t>живица</w:t>
            </w:r>
            <w:r w:rsidRPr="009033EE">
              <w:rPr>
                <w:spacing w:val="-3"/>
                <w:sz w:val="20"/>
              </w:rPr>
              <w:t xml:space="preserve"> </w:t>
            </w:r>
            <w:r w:rsidRPr="009033EE">
              <w:rPr>
                <w:sz w:val="20"/>
              </w:rPr>
              <w:t>–</w:t>
            </w:r>
            <w:r w:rsidRPr="009033EE">
              <w:rPr>
                <w:spacing w:val="-3"/>
                <w:sz w:val="20"/>
              </w:rPr>
              <w:t xml:space="preserve"> </w:t>
            </w:r>
            <w:r w:rsidRPr="009033EE">
              <w:rPr>
                <w:sz w:val="20"/>
              </w:rPr>
              <w:t>основной</w:t>
            </w:r>
            <w:r w:rsidRPr="009033EE">
              <w:rPr>
                <w:spacing w:val="-4"/>
                <w:sz w:val="20"/>
              </w:rPr>
              <w:t xml:space="preserve"> </w:t>
            </w:r>
            <w:r w:rsidRPr="009033EE">
              <w:rPr>
                <w:sz w:val="20"/>
              </w:rPr>
              <w:t>продукт</w:t>
            </w:r>
            <w:r w:rsidRPr="009033EE">
              <w:rPr>
                <w:spacing w:val="-2"/>
                <w:sz w:val="20"/>
              </w:rPr>
              <w:t xml:space="preserve"> </w:t>
            </w:r>
            <w:r w:rsidRPr="009033EE">
              <w:rPr>
                <w:sz w:val="20"/>
              </w:rPr>
              <w:t>осмолоподсочки</w:t>
            </w:r>
          </w:p>
          <w:p w:rsidR="00E0107B" w:rsidRPr="009033EE" w:rsidRDefault="00E0107B" w:rsidP="00567313">
            <w:pPr>
              <w:pStyle w:val="TableParagraph"/>
              <w:rPr>
                <w:sz w:val="20"/>
              </w:rPr>
            </w:pPr>
            <w:r w:rsidRPr="009033EE">
              <w:rPr>
                <w:sz w:val="20"/>
              </w:rPr>
              <w:t>низкобонитетных</w:t>
            </w:r>
            <w:r w:rsidRPr="009033EE">
              <w:rPr>
                <w:spacing w:val="-6"/>
                <w:sz w:val="20"/>
              </w:rPr>
              <w:t xml:space="preserve"> </w:t>
            </w:r>
            <w:r w:rsidRPr="009033EE">
              <w:rPr>
                <w:sz w:val="20"/>
              </w:rPr>
              <w:t>сосновых</w:t>
            </w:r>
            <w:r w:rsidRPr="009033EE">
              <w:rPr>
                <w:spacing w:val="-3"/>
                <w:sz w:val="20"/>
              </w:rPr>
              <w:t xml:space="preserve"> </w:t>
            </w:r>
            <w:r w:rsidRPr="009033EE">
              <w:rPr>
                <w:sz w:val="20"/>
              </w:rPr>
              <w:t>насаждений,</w:t>
            </w:r>
            <w:r w:rsidRPr="009033EE">
              <w:rPr>
                <w:spacing w:val="-5"/>
                <w:sz w:val="20"/>
              </w:rPr>
              <w:t xml:space="preserve"> </w:t>
            </w:r>
            <w:r w:rsidRPr="009033EE">
              <w:rPr>
                <w:sz w:val="20"/>
              </w:rPr>
              <w:t>ОСТ</w:t>
            </w:r>
            <w:r w:rsidRPr="009033EE">
              <w:rPr>
                <w:spacing w:val="-1"/>
                <w:sz w:val="20"/>
              </w:rPr>
              <w:t xml:space="preserve"> </w:t>
            </w:r>
            <w:r w:rsidRPr="009033EE">
              <w:rPr>
                <w:sz w:val="20"/>
              </w:rPr>
              <w:t>13-197-84</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3</w:t>
            </w:r>
          </w:p>
        </w:tc>
        <w:tc>
          <w:tcPr>
            <w:tcW w:w="859" w:type="pct"/>
            <w:shd w:val="clear" w:color="auto" w:fill="auto"/>
          </w:tcPr>
          <w:p w:rsidR="00E0107B" w:rsidRPr="009033EE" w:rsidRDefault="00E0107B" w:rsidP="00567313">
            <w:pPr>
              <w:pStyle w:val="TableParagraph"/>
              <w:rPr>
                <w:sz w:val="20"/>
              </w:rPr>
            </w:pPr>
            <w:r w:rsidRPr="009033EE">
              <w:rPr>
                <w:sz w:val="20"/>
              </w:rPr>
              <w:t>Серка</w:t>
            </w:r>
            <w:r w:rsidRPr="009033EE">
              <w:rPr>
                <w:spacing w:val="-3"/>
                <w:sz w:val="20"/>
              </w:rPr>
              <w:t xml:space="preserve"> </w:t>
            </w:r>
            <w:r w:rsidRPr="009033EE">
              <w:rPr>
                <w:sz w:val="20"/>
              </w:rPr>
              <w:t>еловая</w:t>
            </w:r>
          </w:p>
        </w:tc>
        <w:tc>
          <w:tcPr>
            <w:tcW w:w="3749" w:type="pct"/>
            <w:shd w:val="clear" w:color="auto" w:fill="auto"/>
          </w:tcPr>
          <w:p w:rsidR="00E0107B" w:rsidRPr="009033EE" w:rsidRDefault="00E0107B" w:rsidP="00567313">
            <w:pPr>
              <w:pStyle w:val="TableParagraph"/>
              <w:rPr>
                <w:sz w:val="20"/>
              </w:rPr>
            </w:pPr>
            <w:r w:rsidRPr="009033EE">
              <w:rPr>
                <w:sz w:val="20"/>
              </w:rPr>
              <w:t>Вязкая</w:t>
            </w:r>
            <w:r w:rsidRPr="009033EE">
              <w:rPr>
                <w:spacing w:val="-4"/>
                <w:sz w:val="20"/>
              </w:rPr>
              <w:t xml:space="preserve"> </w:t>
            </w:r>
            <w:r w:rsidRPr="009033EE">
              <w:rPr>
                <w:sz w:val="20"/>
              </w:rPr>
              <w:t>(хрупкая)</w:t>
            </w:r>
            <w:r w:rsidRPr="009033EE">
              <w:rPr>
                <w:spacing w:val="-1"/>
                <w:sz w:val="20"/>
              </w:rPr>
              <w:t xml:space="preserve"> </w:t>
            </w:r>
            <w:r w:rsidRPr="009033EE">
              <w:rPr>
                <w:sz w:val="20"/>
              </w:rPr>
              <w:t>живица</w:t>
            </w:r>
            <w:r w:rsidRPr="009033EE">
              <w:rPr>
                <w:spacing w:val="-2"/>
                <w:sz w:val="20"/>
              </w:rPr>
              <w:t xml:space="preserve"> </w:t>
            </w:r>
            <w:r w:rsidRPr="009033EE">
              <w:rPr>
                <w:sz w:val="20"/>
              </w:rPr>
              <w:t>ели,</w:t>
            </w:r>
            <w:r w:rsidRPr="009033EE">
              <w:rPr>
                <w:spacing w:val="-2"/>
                <w:sz w:val="20"/>
              </w:rPr>
              <w:t xml:space="preserve"> </w:t>
            </w:r>
            <w:r w:rsidRPr="009033EE">
              <w:rPr>
                <w:sz w:val="20"/>
              </w:rPr>
              <w:t>выступающая</w:t>
            </w:r>
            <w:r w:rsidRPr="009033EE">
              <w:rPr>
                <w:spacing w:val="-3"/>
                <w:sz w:val="20"/>
              </w:rPr>
              <w:t xml:space="preserve"> </w:t>
            </w:r>
            <w:r w:rsidRPr="009033EE">
              <w:rPr>
                <w:sz w:val="20"/>
              </w:rPr>
              <w:t>при</w:t>
            </w:r>
            <w:r w:rsidRPr="009033EE">
              <w:rPr>
                <w:spacing w:val="-3"/>
                <w:sz w:val="20"/>
              </w:rPr>
              <w:t xml:space="preserve"> </w:t>
            </w:r>
            <w:r w:rsidRPr="009033EE">
              <w:rPr>
                <w:sz w:val="20"/>
              </w:rPr>
              <w:t>ранении</w:t>
            </w:r>
            <w:r w:rsidRPr="009033EE">
              <w:rPr>
                <w:spacing w:val="-3"/>
                <w:sz w:val="20"/>
              </w:rPr>
              <w:t xml:space="preserve"> </w:t>
            </w:r>
            <w:r w:rsidRPr="009033EE">
              <w:rPr>
                <w:sz w:val="20"/>
              </w:rPr>
              <w:t>стволов,</w:t>
            </w:r>
            <w:r w:rsidRPr="009033EE">
              <w:rPr>
                <w:spacing w:val="-2"/>
                <w:sz w:val="20"/>
              </w:rPr>
              <w:t xml:space="preserve"> </w:t>
            </w:r>
            <w:r w:rsidRPr="009033EE">
              <w:rPr>
                <w:sz w:val="20"/>
              </w:rPr>
              <w:t>ТУ</w:t>
            </w:r>
            <w:r w:rsidRPr="009033EE">
              <w:rPr>
                <w:spacing w:val="-1"/>
                <w:sz w:val="20"/>
              </w:rPr>
              <w:t xml:space="preserve"> </w:t>
            </w:r>
            <w:r w:rsidRPr="009033EE">
              <w:rPr>
                <w:sz w:val="20"/>
              </w:rPr>
              <w:t>13-284-80</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p>
        </w:tc>
        <w:tc>
          <w:tcPr>
            <w:tcW w:w="4608" w:type="pct"/>
            <w:gridSpan w:val="2"/>
            <w:shd w:val="clear" w:color="auto" w:fill="auto"/>
          </w:tcPr>
          <w:p w:rsidR="00E0107B" w:rsidRPr="009033EE" w:rsidRDefault="00E0107B" w:rsidP="00EF0990">
            <w:pPr>
              <w:pStyle w:val="TableParagraph"/>
              <w:jc w:val="center"/>
              <w:rPr>
                <w:sz w:val="20"/>
              </w:rPr>
            </w:pPr>
            <w:r w:rsidRPr="009033EE">
              <w:rPr>
                <w:sz w:val="20"/>
                <w:lang w:val="en-US"/>
              </w:rPr>
              <w:t>III</w:t>
            </w:r>
            <w:r w:rsidRPr="009033EE">
              <w:rPr>
                <w:sz w:val="20"/>
              </w:rPr>
              <w:t>.Прочие</w:t>
            </w:r>
            <w:r w:rsidRPr="009033EE">
              <w:rPr>
                <w:spacing w:val="-3"/>
                <w:sz w:val="20"/>
              </w:rPr>
              <w:t xml:space="preserve"> </w:t>
            </w:r>
            <w:r w:rsidRPr="009033EE">
              <w:rPr>
                <w:sz w:val="20"/>
              </w:rPr>
              <w:t>лесные</w:t>
            </w:r>
            <w:r w:rsidRPr="009033EE">
              <w:rPr>
                <w:spacing w:val="-3"/>
                <w:sz w:val="20"/>
              </w:rPr>
              <w:t xml:space="preserve"> </w:t>
            </w:r>
            <w:r w:rsidRPr="009033EE">
              <w:rPr>
                <w:sz w:val="20"/>
              </w:rPr>
              <w:t>ресурсы</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1</w:t>
            </w:r>
          </w:p>
        </w:tc>
        <w:tc>
          <w:tcPr>
            <w:tcW w:w="859" w:type="pct"/>
            <w:shd w:val="clear" w:color="auto" w:fill="auto"/>
          </w:tcPr>
          <w:p w:rsidR="00E0107B" w:rsidRPr="009033EE" w:rsidRDefault="00E0107B" w:rsidP="00567313">
            <w:pPr>
              <w:pStyle w:val="TableParagraph"/>
              <w:rPr>
                <w:sz w:val="20"/>
              </w:rPr>
            </w:pPr>
            <w:r w:rsidRPr="009033EE">
              <w:rPr>
                <w:sz w:val="20"/>
              </w:rPr>
              <w:t>Побеги</w:t>
            </w:r>
            <w:r w:rsidRPr="009033EE">
              <w:rPr>
                <w:spacing w:val="-3"/>
                <w:sz w:val="20"/>
              </w:rPr>
              <w:t xml:space="preserve"> </w:t>
            </w:r>
            <w:r w:rsidRPr="009033EE">
              <w:rPr>
                <w:sz w:val="20"/>
              </w:rPr>
              <w:t>ивы</w:t>
            </w:r>
            <w:r w:rsidRPr="009033EE">
              <w:rPr>
                <w:spacing w:val="-2"/>
                <w:sz w:val="20"/>
              </w:rPr>
              <w:t xml:space="preserve"> </w:t>
            </w:r>
            <w:r w:rsidRPr="009033EE">
              <w:rPr>
                <w:sz w:val="20"/>
              </w:rPr>
              <w:t>и</w:t>
            </w:r>
            <w:r w:rsidRPr="009033EE">
              <w:rPr>
                <w:spacing w:val="-2"/>
                <w:sz w:val="20"/>
              </w:rPr>
              <w:t xml:space="preserve"> </w:t>
            </w:r>
            <w:r w:rsidRPr="009033EE">
              <w:rPr>
                <w:sz w:val="20"/>
              </w:rPr>
              <w:t>других</w:t>
            </w:r>
            <w:r w:rsidRPr="009033EE">
              <w:rPr>
                <w:spacing w:val="-1"/>
                <w:sz w:val="20"/>
              </w:rPr>
              <w:t xml:space="preserve"> </w:t>
            </w:r>
            <w:r w:rsidRPr="009033EE">
              <w:rPr>
                <w:sz w:val="20"/>
              </w:rPr>
              <w:t>пород</w:t>
            </w:r>
          </w:p>
        </w:tc>
        <w:tc>
          <w:tcPr>
            <w:tcW w:w="3749" w:type="pct"/>
            <w:shd w:val="clear" w:color="auto" w:fill="auto"/>
          </w:tcPr>
          <w:p w:rsidR="00E0107B" w:rsidRPr="009033EE" w:rsidRDefault="00E0107B" w:rsidP="00567313">
            <w:pPr>
              <w:pStyle w:val="TableParagraph"/>
              <w:rPr>
                <w:sz w:val="20"/>
              </w:rPr>
            </w:pPr>
            <w:r w:rsidRPr="009033EE">
              <w:rPr>
                <w:sz w:val="20"/>
              </w:rPr>
              <w:t>Побеги</w:t>
            </w:r>
            <w:r w:rsidRPr="009033EE">
              <w:rPr>
                <w:spacing w:val="-7"/>
                <w:sz w:val="20"/>
              </w:rPr>
              <w:t xml:space="preserve"> </w:t>
            </w:r>
            <w:r w:rsidRPr="009033EE">
              <w:rPr>
                <w:sz w:val="20"/>
              </w:rPr>
              <w:t>древесно-кустарниковых</w:t>
            </w:r>
            <w:r w:rsidRPr="009033EE">
              <w:rPr>
                <w:spacing w:val="-6"/>
                <w:sz w:val="20"/>
              </w:rPr>
              <w:t xml:space="preserve"> </w:t>
            </w:r>
            <w:r w:rsidRPr="009033EE">
              <w:rPr>
                <w:sz w:val="20"/>
              </w:rPr>
              <w:t>пород,</w:t>
            </w:r>
            <w:r w:rsidRPr="009033EE">
              <w:rPr>
                <w:spacing w:val="-4"/>
                <w:sz w:val="20"/>
              </w:rPr>
              <w:t xml:space="preserve"> </w:t>
            </w:r>
            <w:r w:rsidRPr="009033EE">
              <w:rPr>
                <w:sz w:val="20"/>
              </w:rPr>
              <w:t>используемые</w:t>
            </w:r>
            <w:r w:rsidRPr="009033EE">
              <w:rPr>
                <w:spacing w:val="-5"/>
                <w:sz w:val="20"/>
              </w:rPr>
              <w:t xml:space="preserve"> </w:t>
            </w:r>
            <w:r w:rsidRPr="009033EE">
              <w:rPr>
                <w:sz w:val="20"/>
              </w:rPr>
              <w:t>для</w:t>
            </w:r>
            <w:r w:rsidRPr="009033EE">
              <w:rPr>
                <w:spacing w:val="-6"/>
                <w:sz w:val="20"/>
              </w:rPr>
              <w:t xml:space="preserve"> </w:t>
            </w:r>
            <w:r w:rsidRPr="009033EE">
              <w:rPr>
                <w:sz w:val="20"/>
              </w:rPr>
              <w:t>плетения,</w:t>
            </w:r>
            <w:r w:rsidRPr="009033EE">
              <w:rPr>
                <w:spacing w:val="-5"/>
                <w:sz w:val="20"/>
              </w:rPr>
              <w:t xml:space="preserve"> </w:t>
            </w:r>
            <w:r w:rsidRPr="009033EE">
              <w:rPr>
                <w:sz w:val="20"/>
              </w:rPr>
              <w:t>изготовления</w:t>
            </w:r>
          </w:p>
          <w:p w:rsidR="00E0107B" w:rsidRPr="009033EE" w:rsidRDefault="00E0107B" w:rsidP="00567313">
            <w:pPr>
              <w:pStyle w:val="TableParagraph"/>
              <w:rPr>
                <w:sz w:val="20"/>
              </w:rPr>
            </w:pPr>
            <w:r w:rsidRPr="009033EE">
              <w:rPr>
                <w:sz w:val="20"/>
              </w:rPr>
              <w:t>мебели</w:t>
            </w:r>
            <w:r w:rsidRPr="009033EE">
              <w:rPr>
                <w:spacing w:val="-4"/>
                <w:sz w:val="20"/>
              </w:rPr>
              <w:t xml:space="preserve"> </w:t>
            </w:r>
            <w:r w:rsidRPr="009033EE">
              <w:rPr>
                <w:sz w:val="20"/>
              </w:rPr>
              <w:t>(ТУ</w:t>
            </w:r>
            <w:r w:rsidRPr="009033EE">
              <w:rPr>
                <w:spacing w:val="-1"/>
                <w:sz w:val="20"/>
              </w:rPr>
              <w:t xml:space="preserve"> </w:t>
            </w:r>
            <w:r w:rsidRPr="009033EE">
              <w:rPr>
                <w:sz w:val="20"/>
              </w:rPr>
              <w:t>56-44-86),</w:t>
            </w:r>
            <w:r w:rsidRPr="009033EE">
              <w:rPr>
                <w:spacing w:val="-2"/>
                <w:sz w:val="20"/>
              </w:rPr>
              <w:t xml:space="preserve"> </w:t>
            </w:r>
            <w:r w:rsidRPr="009033EE">
              <w:rPr>
                <w:sz w:val="20"/>
              </w:rPr>
              <w:t>заготовки</w:t>
            </w:r>
            <w:r w:rsidRPr="009033EE">
              <w:rPr>
                <w:spacing w:val="-3"/>
                <w:sz w:val="20"/>
              </w:rPr>
              <w:t xml:space="preserve"> </w:t>
            </w:r>
            <w:r w:rsidRPr="009033EE">
              <w:rPr>
                <w:sz w:val="20"/>
              </w:rPr>
              <w:t>дубильного</w:t>
            </w:r>
            <w:r w:rsidRPr="009033EE">
              <w:rPr>
                <w:spacing w:val="-1"/>
                <w:sz w:val="20"/>
              </w:rPr>
              <w:t xml:space="preserve"> </w:t>
            </w:r>
            <w:r w:rsidRPr="009033EE">
              <w:rPr>
                <w:sz w:val="20"/>
              </w:rPr>
              <w:t>корья</w:t>
            </w:r>
            <w:r w:rsidRPr="009033EE">
              <w:rPr>
                <w:spacing w:val="-3"/>
                <w:sz w:val="20"/>
              </w:rPr>
              <w:t xml:space="preserve"> </w:t>
            </w:r>
            <w:r w:rsidRPr="009033EE">
              <w:rPr>
                <w:sz w:val="20"/>
              </w:rPr>
              <w:t>(ГОСТ 6663-74)</w:t>
            </w:r>
            <w:r w:rsidRPr="009033EE">
              <w:rPr>
                <w:spacing w:val="-1"/>
                <w:sz w:val="20"/>
              </w:rPr>
              <w:t xml:space="preserve"> </w:t>
            </w:r>
            <w:r w:rsidRPr="009033EE">
              <w:rPr>
                <w:sz w:val="20"/>
              </w:rPr>
              <w:t>и</w:t>
            </w:r>
            <w:r w:rsidRPr="009033EE">
              <w:rPr>
                <w:spacing w:val="-4"/>
                <w:sz w:val="20"/>
              </w:rPr>
              <w:t xml:space="preserve"> </w:t>
            </w:r>
            <w:r w:rsidRPr="009033EE">
              <w:rPr>
                <w:sz w:val="20"/>
              </w:rPr>
              <w:t>т.п.</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2</w:t>
            </w:r>
          </w:p>
        </w:tc>
        <w:tc>
          <w:tcPr>
            <w:tcW w:w="859" w:type="pct"/>
            <w:shd w:val="clear" w:color="auto" w:fill="auto"/>
          </w:tcPr>
          <w:p w:rsidR="00E0107B" w:rsidRPr="009033EE" w:rsidRDefault="00E0107B" w:rsidP="00C941EC">
            <w:pPr>
              <w:pStyle w:val="TableParagraph"/>
              <w:rPr>
                <w:sz w:val="20"/>
              </w:rPr>
            </w:pPr>
            <w:r w:rsidRPr="009033EE">
              <w:rPr>
                <w:sz w:val="20"/>
              </w:rPr>
              <w:t>Новогодние</w:t>
            </w:r>
            <w:r w:rsidRPr="009033EE">
              <w:rPr>
                <w:spacing w:val="-4"/>
                <w:sz w:val="20"/>
              </w:rPr>
              <w:t xml:space="preserve"> </w:t>
            </w:r>
            <w:r w:rsidRPr="009033EE">
              <w:rPr>
                <w:sz w:val="20"/>
              </w:rPr>
              <w:t>ели</w:t>
            </w:r>
          </w:p>
        </w:tc>
        <w:tc>
          <w:tcPr>
            <w:tcW w:w="3749" w:type="pct"/>
            <w:shd w:val="clear" w:color="auto" w:fill="auto"/>
          </w:tcPr>
          <w:p w:rsidR="00E0107B" w:rsidRPr="009033EE" w:rsidRDefault="00E0107B" w:rsidP="00567313">
            <w:pPr>
              <w:pStyle w:val="TableParagraph"/>
              <w:rPr>
                <w:sz w:val="20"/>
              </w:rPr>
            </w:pPr>
            <w:r w:rsidRPr="009033EE">
              <w:rPr>
                <w:sz w:val="20"/>
              </w:rPr>
              <w:t>ТУ</w:t>
            </w:r>
            <w:r w:rsidRPr="009033EE">
              <w:rPr>
                <w:spacing w:val="-2"/>
                <w:sz w:val="20"/>
              </w:rPr>
              <w:t xml:space="preserve"> </w:t>
            </w:r>
            <w:r w:rsidRPr="009033EE">
              <w:rPr>
                <w:sz w:val="20"/>
              </w:rPr>
              <w:t>56</w:t>
            </w:r>
            <w:r w:rsidRPr="009033EE">
              <w:rPr>
                <w:spacing w:val="-1"/>
                <w:sz w:val="20"/>
              </w:rPr>
              <w:t xml:space="preserve"> </w:t>
            </w:r>
            <w:r w:rsidRPr="009033EE">
              <w:rPr>
                <w:sz w:val="20"/>
              </w:rPr>
              <w:t>РСФСР</w:t>
            </w:r>
            <w:r w:rsidRPr="009033EE">
              <w:rPr>
                <w:spacing w:val="2"/>
                <w:sz w:val="20"/>
              </w:rPr>
              <w:t xml:space="preserve"> </w:t>
            </w:r>
            <w:r w:rsidRPr="009033EE">
              <w:rPr>
                <w:sz w:val="20"/>
              </w:rPr>
              <w:t>41-81</w:t>
            </w:r>
          </w:p>
        </w:tc>
      </w:tr>
      <w:tr w:rsidR="00E0107B" w:rsidRPr="009033EE" w:rsidTr="00E0107B">
        <w:trPr>
          <w:trHeight w:val="20"/>
        </w:trPr>
        <w:tc>
          <w:tcPr>
            <w:tcW w:w="392" w:type="pct"/>
          </w:tcPr>
          <w:p w:rsidR="00E0107B" w:rsidRPr="009033EE" w:rsidRDefault="00E0107B" w:rsidP="005B3635">
            <w:pPr>
              <w:pStyle w:val="TableParagraph"/>
              <w:jc w:val="center"/>
              <w:rPr>
                <w:sz w:val="20"/>
              </w:rPr>
            </w:pPr>
            <w:r w:rsidRPr="009033EE">
              <w:rPr>
                <w:sz w:val="20"/>
              </w:rPr>
              <w:t>3</w:t>
            </w:r>
          </w:p>
        </w:tc>
        <w:tc>
          <w:tcPr>
            <w:tcW w:w="859" w:type="pct"/>
            <w:shd w:val="clear" w:color="auto" w:fill="auto"/>
          </w:tcPr>
          <w:p w:rsidR="00E0107B" w:rsidRPr="009033EE" w:rsidRDefault="00E0107B" w:rsidP="00567313">
            <w:pPr>
              <w:pStyle w:val="TableParagraph"/>
              <w:rPr>
                <w:sz w:val="20"/>
              </w:rPr>
            </w:pPr>
            <w:r w:rsidRPr="009033EE">
              <w:rPr>
                <w:sz w:val="20"/>
              </w:rPr>
              <w:t>Валежник</w:t>
            </w:r>
          </w:p>
        </w:tc>
        <w:tc>
          <w:tcPr>
            <w:tcW w:w="3749" w:type="pct"/>
            <w:shd w:val="clear" w:color="auto" w:fill="auto"/>
          </w:tcPr>
          <w:p w:rsidR="00E0107B" w:rsidRPr="009033EE" w:rsidRDefault="00E0107B" w:rsidP="00567313">
            <w:pPr>
              <w:pStyle w:val="TableParagraph"/>
              <w:rPr>
                <w:sz w:val="20"/>
              </w:rPr>
            </w:pPr>
            <w:r w:rsidRPr="009033EE">
              <w:rPr>
                <w:sz w:val="20"/>
              </w:rPr>
              <w:t>Стволы</w:t>
            </w:r>
            <w:r w:rsidRPr="009033EE">
              <w:rPr>
                <w:spacing w:val="-2"/>
                <w:sz w:val="20"/>
              </w:rPr>
              <w:t xml:space="preserve"> </w:t>
            </w:r>
            <w:r w:rsidRPr="009033EE">
              <w:rPr>
                <w:sz w:val="20"/>
              </w:rPr>
              <w:t>отмерших</w:t>
            </w:r>
            <w:r w:rsidRPr="009033EE">
              <w:rPr>
                <w:spacing w:val="-1"/>
                <w:sz w:val="20"/>
              </w:rPr>
              <w:t xml:space="preserve"> </w:t>
            </w:r>
            <w:r w:rsidRPr="009033EE">
              <w:rPr>
                <w:sz w:val="20"/>
              </w:rPr>
              <w:t>деревьев</w:t>
            </w:r>
            <w:r w:rsidRPr="009033EE">
              <w:rPr>
                <w:spacing w:val="-1"/>
                <w:sz w:val="20"/>
              </w:rPr>
              <w:t xml:space="preserve"> </w:t>
            </w:r>
            <w:r w:rsidRPr="009033EE">
              <w:rPr>
                <w:sz w:val="20"/>
              </w:rPr>
              <w:t>или</w:t>
            </w:r>
            <w:r w:rsidRPr="009033EE">
              <w:rPr>
                <w:spacing w:val="-3"/>
                <w:sz w:val="20"/>
              </w:rPr>
              <w:t xml:space="preserve"> </w:t>
            </w:r>
            <w:r w:rsidRPr="009033EE">
              <w:rPr>
                <w:sz w:val="20"/>
              </w:rPr>
              <w:t>их</w:t>
            </w:r>
            <w:r w:rsidRPr="009033EE">
              <w:rPr>
                <w:spacing w:val="-3"/>
                <w:sz w:val="20"/>
              </w:rPr>
              <w:t xml:space="preserve"> </w:t>
            </w:r>
            <w:r w:rsidRPr="009033EE">
              <w:rPr>
                <w:sz w:val="20"/>
              </w:rPr>
              <w:t>части</w:t>
            </w:r>
            <w:r w:rsidRPr="009033EE">
              <w:rPr>
                <w:spacing w:val="-3"/>
                <w:sz w:val="20"/>
              </w:rPr>
              <w:t xml:space="preserve"> </w:t>
            </w:r>
            <w:r w:rsidRPr="009033EE">
              <w:rPr>
                <w:sz w:val="20"/>
              </w:rPr>
              <w:t>(ветви,</w:t>
            </w:r>
            <w:r w:rsidRPr="009033EE">
              <w:rPr>
                <w:spacing w:val="-2"/>
                <w:sz w:val="20"/>
              </w:rPr>
              <w:t xml:space="preserve"> </w:t>
            </w:r>
            <w:r w:rsidRPr="009033EE">
              <w:rPr>
                <w:sz w:val="20"/>
              </w:rPr>
              <w:t>сучья),</w:t>
            </w:r>
            <w:r w:rsidRPr="009033EE">
              <w:rPr>
                <w:spacing w:val="-1"/>
                <w:sz w:val="20"/>
              </w:rPr>
              <w:t xml:space="preserve"> </w:t>
            </w:r>
            <w:r w:rsidRPr="009033EE">
              <w:rPr>
                <w:sz w:val="20"/>
              </w:rPr>
              <w:t>лежащие</w:t>
            </w:r>
            <w:r w:rsidRPr="009033EE">
              <w:rPr>
                <w:spacing w:val="-2"/>
                <w:sz w:val="20"/>
              </w:rPr>
              <w:t xml:space="preserve"> </w:t>
            </w:r>
            <w:r w:rsidRPr="009033EE">
              <w:rPr>
                <w:sz w:val="20"/>
              </w:rPr>
              <w:t>на</w:t>
            </w:r>
            <w:r w:rsidRPr="009033EE">
              <w:rPr>
                <w:spacing w:val="-3"/>
                <w:sz w:val="20"/>
              </w:rPr>
              <w:t xml:space="preserve"> </w:t>
            </w:r>
            <w:r w:rsidRPr="009033EE">
              <w:rPr>
                <w:sz w:val="20"/>
              </w:rPr>
              <w:t>земле,</w:t>
            </w:r>
            <w:r w:rsidRPr="009033EE">
              <w:rPr>
                <w:spacing w:val="-1"/>
                <w:sz w:val="20"/>
              </w:rPr>
              <w:t xml:space="preserve"> </w:t>
            </w:r>
            <w:r w:rsidRPr="009033EE">
              <w:rPr>
                <w:sz w:val="20"/>
              </w:rPr>
              <w:t>а</w:t>
            </w:r>
            <w:r w:rsidRPr="009033EE">
              <w:rPr>
                <w:spacing w:val="-2"/>
                <w:sz w:val="20"/>
              </w:rPr>
              <w:t xml:space="preserve"> </w:t>
            </w:r>
            <w:r w:rsidRPr="009033EE">
              <w:rPr>
                <w:sz w:val="20"/>
              </w:rPr>
              <w:t>также</w:t>
            </w:r>
          </w:p>
          <w:p w:rsidR="00E0107B" w:rsidRPr="009033EE" w:rsidRDefault="00E0107B" w:rsidP="00567313">
            <w:pPr>
              <w:pStyle w:val="TableParagraph"/>
              <w:rPr>
                <w:sz w:val="20"/>
              </w:rPr>
            </w:pPr>
            <w:r w:rsidRPr="009033EE">
              <w:rPr>
                <w:sz w:val="20"/>
              </w:rPr>
              <w:t>скопление</w:t>
            </w:r>
            <w:r w:rsidRPr="009033EE">
              <w:rPr>
                <w:spacing w:val="-3"/>
                <w:sz w:val="20"/>
              </w:rPr>
              <w:t xml:space="preserve"> </w:t>
            </w:r>
            <w:r w:rsidRPr="009033EE">
              <w:rPr>
                <w:sz w:val="20"/>
              </w:rPr>
              <w:t>ветровальных</w:t>
            </w:r>
            <w:r w:rsidRPr="009033EE">
              <w:rPr>
                <w:spacing w:val="-4"/>
                <w:sz w:val="20"/>
              </w:rPr>
              <w:t xml:space="preserve"> </w:t>
            </w:r>
            <w:r w:rsidRPr="009033EE">
              <w:rPr>
                <w:sz w:val="20"/>
              </w:rPr>
              <w:t>и</w:t>
            </w:r>
            <w:r w:rsidRPr="009033EE">
              <w:rPr>
                <w:spacing w:val="-4"/>
                <w:sz w:val="20"/>
              </w:rPr>
              <w:t xml:space="preserve"> </w:t>
            </w:r>
            <w:r w:rsidRPr="009033EE">
              <w:rPr>
                <w:sz w:val="20"/>
              </w:rPr>
              <w:t>буреломных</w:t>
            </w:r>
            <w:r w:rsidRPr="009033EE">
              <w:rPr>
                <w:spacing w:val="-4"/>
                <w:sz w:val="20"/>
              </w:rPr>
              <w:t xml:space="preserve"> </w:t>
            </w:r>
            <w:r w:rsidRPr="009033EE">
              <w:rPr>
                <w:sz w:val="20"/>
              </w:rPr>
              <w:t>деревьев,</w:t>
            </w:r>
            <w:r w:rsidRPr="009033EE">
              <w:rPr>
                <w:spacing w:val="-1"/>
                <w:sz w:val="20"/>
              </w:rPr>
              <w:t xml:space="preserve"> </w:t>
            </w:r>
            <w:r w:rsidRPr="009033EE">
              <w:rPr>
                <w:sz w:val="20"/>
              </w:rPr>
              <w:t>ГОСТ Р</w:t>
            </w:r>
            <w:r w:rsidRPr="009033EE">
              <w:rPr>
                <w:spacing w:val="-1"/>
                <w:sz w:val="20"/>
              </w:rPr>
              <w:t xml:space="preserve"> </w:t>
            </w:r>
            <w:r w:rsidRPr="009033EE">
              <w:rPr>
                <w:sz w:val="20"/>
              </w:rPr>
              <w:t>56695-2015</w:t>
            </w:r>
          </w:p>
        </w:tc>
      </w:tr>
    </w:tbl>
    <w:p w:rsidR="0077213B" w:rsidRPr="00CA5E83" w:rsidRDefault="0077213B">
      <w:pPr>
        <w:pStyle w:val="a3"/>
        <w:spacing w:before="6"/>
        <w:rPr>
          <w:sz w:val="12"/>
          <w:highlight w:val="yellow"/>
        </w:rPr>
      </w:pPr>
    </w:p>
    <w:p w:rsidR="0077213B" w:rsidRPr="009033EE" w:rsidRDefault="0077213B" w:rsidP="00086B0E">
      <w:pPr>
        <w:pStyle w:val="a3"/>
      </w:pPr>
    </w:p>
    <w:p w:rsidR="0077213B" w:rsidRPr="009033EE" w:rsidRDefault="003D355B" w:rsidP="003D355B">
      <w:pPr>
        <w:pStyle w:val="3"/>
        <w:ind w:left="709"/>
      </w:pPr>
      <w:bookmarkStart w:id="96" w:name="2.3.2_Сроки_использования_лесов_для_заго"/>
      <w:bookmarkStart w:id="97" w:name="_bookmark35"/>
      <w:bookmarkStart w:id="98" w:name="_Toc150337897"/>
      <w:bookmarkEnd w:id="96"/>
      <w:bookmarkEnd w:id="97"/>
      <w:r w:rsidRPr="009033EE">
        <w:t>2.3.2</w:t>
      </w:r>
      <w:r w:rsidR="001940BC" w:rsidRPr="009033EE">
        <w:rPr>
          <w:lang w:val="ru-RU"/>
        </w:rPr>
        <w:t>.</w:t>
      </w:r>
      <w:r w:rsidRPr="009033EE">
        <w:t xml:space="preserve"> </w:t>
      </w:r>
      <w:r w:rsidR="002E0FFF" w:rsidRPr="009033EE">
        <w:t>Сроки использования лесов для заго</w:t>
      </w:r>
      <w:r w:rsidR="00ED53CD" w:rsidRPr="009033EE">
        <w:t xml:space="preserve">товки и сбора недревесных лесных </w:t>
      </w:r>
      <w:r w:rsidR="002E0FFF" w:rsidRPr="009033EE">
        <w:rPr>
          <w:spacing w:val="-57"/>
        </w:rPr>
        <w:t xml:space="preserve"> </w:t>
      </w:r>
      <w:r w:rsidR="00567313" w:rsidRPr="009033EE">
        <w:rPr>
          <w:spacing w:val="-57"/>
        </w:rPr>
        <w:t xml:space="preserve"> </w:t>
      </w:r>
      <w:r w:rsidR="002E0FFF" w:rsidRPr="009033EE">
        <w:t>ресурсов</w:t>
      </w:r>
      <w:bookmarkEnd w:id="98"/>
    </w:p>
    <w:p w:rsidR="0077213B" w:rsidRPr="009033EE" w:rsidRDefault="0077213B">
      <w:pPr>
        <w:pStyle w:val="a3"/>
        <w:spacing w:before="8"/>
        <w:rPr>
          <w:b/>
          <w:sz w:val="20"/>
        </w:rPr>
      </w:pPr>
    </w:p>
    <w:p w:rsidR="0077213B" w:rsidRPr="009033EE" w:rsidRDefault="002E0FFF" w:rsidP="00407617">
      <w:pPr>
        <w:pStyle w:val="a3"/>
      </w:pPr>
      <w:r w:rsidRPr="009033EE">
        <w:t>Сроки разрешенного использования лесов для заготовки и сбора недревесных лесных</w:t>
      </w:r>
      <w:r w:rsidRPr="009033EE">
        <w:rPr>
          <w:spacing w:val="1"/>
        </w:rPr>
        <w:t xml:space="preserve"> </w:t>
      </w:r>
      <w:r w:rsidRPr="009033EE">
        <w:t>ресурсов и их параметры определяются на основании Правил заготовки и сбора недревесных</w:t>
      </w:r>
      <w:r w:rsidRPr="009033EE">
        <w:rPr>
          <w:spacing w:val="-57"/>
        </w:rPr>
        <w:t xml:space="preserve"> </w:t>
      </w:r>
      <w:r w:rsidRPr="009033EE">
        <w:t>лесных</w:t>
      </w:r>
      <w:r w:rsidRPr="009033EE">
        <w:rPr>
          <w:spacing w:val="42"/>
        </w:rPr>
        <w:t xml:space="preserve"> </w:t>
      </w:r>
      <w:r w:rsidRPr="009033EE">
        <w:t>ресурсов,</w:t>
      </w:r>
      <w:r w:rsidRPr="009033EE">
        <w:rPr>
          <w:spacing w:val="42"/>
        </w:rPr>
        <w:t xml:space="preserve"> </w:t>
      </w:r>
      <w:r w:rsidRPr="009033EE">
        <w:t>утвержденных</w:t>
      </w:r>
      <w:r w:rsidRPr="009033EE">
        <w:rPr>
          <w:spacing w:val="40"/>
        </w:rPr>
        <w:t xml:space="preserve"> </w:t>
      </w:r>
      <w:r w:rsidR="00EF0990" w:rsidRPr="009033EE">
        <w:t>п</w:t>
      </w:r>
      <w:r w:rsidRPr="009033EE">
        <w:t>риказом</w:t>
      </w:r>
      <w:r w:rsidRPr="009033EE">
        <w:rPr>
          <w:spacing w:val="38"/>
        </w:rPr>
        <w:t xml:space="preserve"> </w:t>
      </w:r>
      <w:r w:rsidR="00EF0990" w:rsidRPr="009033EE">
        <w:t>Минприроды России</w:t>
      </w:r>
      <w:r w:rsidR="00EF0990" w:rsidRPr="009033EE">
        <w:rPr>
          <w:spacing w:val="38"/>
        </w:rPr>
        <w:t xml:space="preserve"> </w:t>
      </w:r>
      <w:r w:rsidRPr="009033EE">
        <w:t>от</w:t>
      </w:r>
      <w:r w:rsidRPr="009033EE">
        <w:rPr>
          <w:spacing w:val="-1"/>
        </w:rPr>
        <w:t xml:space="preserve"> </w:t>
      </w:r>
      <w:r w:rsidRPr="009033EE">
        <w:t>28.07.2020 №</w:t>
      </w:r>
      <w:r w:rsidRPr="009033EE">
        <w:rPr>
          <w:spacing w:val="-1"/>
        </w:rPr>
        <w:t xml:space="preserve"> </w:t>
      </w:r>
      <w:r w:rsidRPr="009033EE">
        <w:t>496.</w:t>
      </w:r>
    </w:p>
    <w:p w:rsidR="003D355B" w:rsidRPr="009033EE" w:rsidRDefault="002E0FFF" w:rsidP="003D355B">
      <w:pPr>
        <w:pStyle w:val="a3"/>
      </w:pPr>
      <w:r w:rsidRPr="009033EE">
        <w:t>Настоящим</w:t>
      </w:r>
      <w:r w:rsidRPr="009033EE">
        <w:rPr>
          <w:spacing w:val="1"/>
        </w:rPr>
        <w:t xml:space="preserve"> </w:t>
      </w:r>
      <w:r w:rsidR="00EF0990" w:rsidRPr="009033EE">
        <w:rPr>
          <w:spacing w:val="1"/>
        </w:rPr>
        <w:t xml:space="preserve">Лесохозяйственным </w:t>
      </w:r>
      <w:r w:rsidRPr="009033EE">
        <w:t>регламентом</w:t>
      </w:r>
      <w:r w:rsidRPr="009033EE">
        <w:rPr>
          <w:spacing w:val="1"/>
        </w:rPr>
        <w:t xml:space="preserve"> </w:t>
      </w:r>
      <w:r w:rsidRPr="009033EE">
        <w:t>сроки</w:t>
      </w:r>
      <w:r w:rsidRPr="009033EE">
        <w:rPr>
          <w:spacing w:val="1"/>
        </w:rPr>
        <w:t xml:space="preserve"> </w:t>
      </w:r>
      <w:r w:rsidRPr="009033EE">
        <w:t>использования</w:t>
      </w:r>
      <w:r w:rsidRPr="009033EE">
        <w:rPr>
          <w:spacing w:val="1"/>
        </w:rPr>
        <w:t xml:space="preserve"> </w:t>
      </w:r>
      <w:r w:rsidRPr="009033EE">
        <w:t>лесов</w:t>
      </w:r>
      <w:r w:rsidRPr="009033EE">
        <w:rPr>
          <w:spacing w:val="1"/>
        </w:rPr>
        <w:t xml:space="preserve"> </w:t>
      </w:r>
      <w:r w:rsidRPr="009033EE">
        <w:t>для</w:t>
      </w:r>
      <w:r w:rsidRPr="009033EE">
        <w:rPr>
          <w:spacing w:val="1"/>
        </w:rPr>
        <w:t xml:space="preserve"> </w:t>
      </w:r>
      <w:r w:rsidRPr="009033EE">
        <w:t>заготовки</w:t>
      </w:r>
      <w:r w:rsidRPr="009033EE">
        <w:rPr>
          <w:spacing w:val="1"/>
        </w:rPr>
        <w:t xml:space="preserve"> </w:t>
      </w:r>
      <w:r w:rsidRPr="009033EE">
        <w:t>и</w:t>
      </w:r>
      <w:r w:rsidRPr="009033EE">
        <w:rPr>
          <w:spacing w:val="1"/>
        </w:rPr>
        <w:t xml:space="preserve"> </w:t>
      </w:r>
      <w:r w:rsidRPr="009033EE">
        <w:t>сбора</w:t>
      </w:r>
      <w:r w:rsidRPr="009033EE">
        <w:rPr>
          <w:spacing w:val="1"/>
        </w:rPr>
        <w:t xml:space="preserve"> </w:t>
      </w:r>
      <w:r w:rsidRPr="009033EE">
        <w:t>недревесных</w:t>
      </w:r>
      <w:r w:rsidRPr="009033EE">
        <w:rPr>
          <w:spacing w:val="1"/>
        </w:rPr>
        <w:t xml:space="preserve"> </w:t>
      </w:r>
      <w:r w:rsidRPr="009033EE">
        <w:t>лесных</w:t>
      </w:r>
      <w:r w:rsidRPr="009033EE">
        <w:rPr>
          <w:spacing w:val="3"/>
        </w:rPr>
        <w:t xml:space="preserve"> </w:t>
      </w:r>
      <w:r w:rsidRPr="009033EE">
        <w:t>ресурсов</w:t>
      </w:r>
      <w:r w:rsidRPr="009033EE">
        <w:rPr>
          <w:spacing w:val="-1"/>
        </w:rPr>
        <w:t xml:space="preserve"> </w:t>
      </w:r>
      <w:r w:rsidRPr="009033EE">
        <w:t>не</w:t>
      </w:r>
      <w:r w:rsidRPr="009033EE">
        <w:rPr>
          <w:spacing w:val="-1"/>
        </w:rPr>
        <w:t xml:space="preserve"> </w:t>
      </w:r>
      <w:r w:rsidRPr="009033EE">
        <w:t>предусматриваются.</w:t>
      </w:r>
      <w:bookmarkStart w:id="99" w:name="2.4_Нормативы,_параметры_и_сроки_использ"/>
      <w:bookmarkStart w:id="100" w:name="_bookmark36"/>
      <w:bookmarkEnd w:id="99"/>
      <w:bookmarkEnd w:id="100"/>
    </w:p>
    <w:p w:rsidR="003D355B" w:rsidRPr="009033EE" w:rsidRDefault="003D355B" w:rsidP="003D355B">
      <w:pPr>
        <w:pStyle w:val="a3"/>
      </w:pPr>
    </w:p>
    <w:p w:rsidR="0077213B" w:rsidRPr="009033EE" w:rsidRDefault="003D355B" w:rsidP="005B22CD">
      <w:pPr>
        <w:pStyle w:val="2"/>
      </w:pPr>
      <w:bookmarkStart w:id="101" w:name="_Toc150337898"/>
      <w:r w:rsidRPr="009033EE">
        <w:t>2.4</w:t>
      </w:r>
      <w:r w:rsidR="001940BC" w:rsidRPr="009033EE">
        <w:t>.</w:t>
      </w:r>
      <w:r w:rsidRPr="009033EE">
        <w:t xml:space="preserve"> </w:t>
      </w:r>
      <w:r w:rsidR="002E0FFF" w:rsidRPr="009033EE">
        <w:t xml:space="preserve">Нормативы, параметры и сроки использования </w:t>
      </w:r>
      <w:r w:rsidR="00ED53CD" w:rsidRPr="009033EE">
        <w:t xml:space="preserve">лесов для заготовки пищевых </w:t>
      </w:r>
      <w:r w:rsidR="002E0FFF" w:rsidRPr="009033EE">
        <w:t>лесных</w:t>
      </w:r>
      <w:r w:rsidR="002E0FFF" w:rsidRPr="009033EE">
        <w:rPr>
          <w:spacing w:val="-1"/>
        </w:rPr>
        <w:t xml:space="preserve"> </w:t>
      </w:r>
      <w:r w:rsidR="002E0FFF" w:rsidRPr="009033EE">
        <w:t>ресурсов и сбора</w:t>
      </w:r>
      <w:r w:rsidR="002E0FFF" w:rsidRPr="009033EE">
        <w:rPr>
          <w:spacing w:val="-1"/>
        </w:rPr>
        <w:t xml:space="preserve"> </w:t>
      </w:r>
      <w:r w:rsidR="002E0FFF" w:rsidRPr="009033EE">
        <w:t>лекарственных</w:t>
      </w:r>
      <w:r w:rsidR="002E0FFF" w:rsidRPr="009033EE">
        <w:rPr>
          <w:spacing w:val="-3"/>
        </w:rPr>
        <w:t xml:space="preserve"> </w:t>
      </w:r>
      <w:r w:rsidR="002E0FFF" w:rsidRPr="009033EE">
        <w:t>растений</w:t>
      </w:r>
      <w:bookmarkEnd w:id="101"/>
    </w:p>
    <w:p w:rsidR="0077213B" w:rsidRPr="009033EE" w:rsidRDefault="0077213B">
      <w:pPr>
        <w:pStyle w:val="a3"/>
        <w:spacing w:before="10"/>
        <w:rPr>
          <w:b/>
          <w:sz w:val="20"/>
        </w:rPr>
      </w:pPr>
    </w:p>
    <w:p w:rsidR="0077213B" w:rsidRPr="009033EE" w:rsidRDefault="003D355B" w:rsidP="003D355B">
      <w:pPr>
        <w:pStyle w:val="3"/>
        <w:ind w:firstLine="720"/>
      </w:pPr>
      <w:bookmarkStart w:id="102" w:name="2.4.1_Нормативы_(ежегодные_допустимые_об"/>
      <w:bookmarkStart w:id="103" w:name="_bookmark37"/>
      <w:bookmarkStart w:id="104" w:name="_Toc150337899"/>
      <w:bookmarkEnd w:id="102"/>
      <w:bookmarkEnd w:id="103"/>
      <w:r w:rsidRPr="009033EE">
        <w:t>2.4.1</w:t>
      </w:r>
      <w:r w:rsidR="00DD3EE3" w:rsidRPr="009033EE">
        <w:rPr>
          <w:lang w:val="ru-RU"/>
        </w:rPr>
        <w:t>.</w:t>
      </w:r>
      <w:r w:rsidRPr="009033EE">
        <w:t xml:space="preserve"> </w:t>
      </w:r>
      <w:r w:rsidR="002E0FFF" w:rsidRPr="009033EE">
        <w:t>Нормативы (ежегодные допустимые объемы) и параметры использования</w:t>
      </w:r>
      <w:r w:rsidR="002E0FFF" w:rsidRPr="009033EE">
        <w:rPr>
          <w:spacing w:val="1"/>
        </w:rPr>
        <w:t xml:space="preserve"> </w:t>
      </w:r>
      <w:r w:rsidR="002E0FFF" w:rsidRPr="009033EE">
        <w:t>лесов</w:t>
      </w:r>
      <w:r w:rsidR="002E0FFF" w:rsidRPr="009033EE">
        <w:rPr>
          <w:spacing w:val="-3"/>
        </w:rPr>
        <w:t xml:space="preserve"> </w:t>
      </w:r>
      <w:r w:rsidR="002E0FFF" w:rsidRPr="009033EE">
        <w:t>для</w:t>
      </w:r>
      <w:r w:rsidR="002E0FFF" w:rsidRPr="009033EE">
        <w:rPr>
          <w:spacing w:val="-3"/>
        </w:rPr>
        <w:t xml:space="preserve"> </w:t>
      </w:r>
      <w:r w:rsidR="002E0FFF" w:rsidRPr="009033EE">
        <w:t>заготовки</w:t>
      </w:r>
      <w:r w:rsidR="002E0FFF" w:rsidRPr="009033EE">
        <w:rPr>
          <w:spacing w:val="-2"/>
        </w:rPr>
        <w:t xml:space="preserve"> </w:t>
      </w:r>
      <w:r w:rsidR="002E0FFF" w:rsidRPr="009033EE">
        <w:t>пищевых</w:t>
      </w:r>
      <w:r w:rsidR="002E0FFF" w:rsidRPr="009033EE">
        <w:rPr>
          <w:spacing w:val="-2"/>
        </w:rPr>
        <w:t xml:space="preserve"> </w:t>
      </w:r>
      <w:r w:rsidR="002E0FFF" w:rsidRPr="009033EE">
        <w:t>лесных</w:t>
      </w:r>
      <w:r w:rsidR="002E0FFF" w:rsidRPr="009033EE">
        <w:rPr>
          <w:spacing w:val="-2"/>
        </w:rPr>
        <w:t xml:space="preserve"> </w:t>
      </w:r>
      <w:r w:rsidR="002E0FFF" w:rsidRPr="009033EE">
        <w:t>ресурсов</w:t>
      </w:r>
      <w:r w:rsidR="002E0FFF" w:rsidRPr="009033EE">
        <w:rPr>
          <w:spacing w:val="-2"/>
        </w:rPr>
        <w:t xml:space="preserve"> </w:t>
      </w:r>
      <w:r w:rsidR="002E0FFF" w:rsidRPr="009033EE">
        <w:t>и</w:t>
      </w:r>
      <w:r w:rsidR="002E0FFF" w:rsidRPr="009033EE">
        <w:rPr>
          <w:spacing w:val="-2"/>
        </w:rPr>
        <w:t xml:space="preserve"> </w:t>
      </w:r>
      <w:r w:rsidR="002E0FFF" w:rsidRPr="009033EE">
        <w:t>сбора</w:t>
      </w:r>
      <w:r w:rsidR="002E0FFF" w:rsidRPr="009033EE">
        <w:rPr>
          <w:spacing w:val="-2"/>
        </w:rPr>
        <w:t xml:space="preserve"> </w:t>
      </w:r>
      <w:r w:rsidR="002E0FFF" w:rsidRPr="009033EE">
        <w:t>лекарственных</w:t>
      </w:r>
      <w:r w:rsidR="002E0FFF" w:rsidRPr="009033EE">
        <w:rPr>
          <w:spacing w:val="-2"/>
        </w:rPr>
        <w:t xml:space="preserve"> </w:t>
      </w:r>
      <w:r w:rsidR="002E0FFF" w:rsidRPr="009033EE">
        <w:t>растений</w:t>
      </w:r>
      <w:r w:rsidR="00086B0E" w:rsidRPr="009033EE">
        <w:t xml:space="preserve"> </w:t>
      </w:r>
      <w:r w:rsidR="002E0FFF" w:rsidRPr="009033EE">
        <w:t>по их видам</w:t>
      </w:r>
      <w:bookmarkEnd w:id="104"/>
    </w:p>
    <w:p w:rsidR="0077213B" w:rsidRPr="009033EE" w:rsidRDefault="0077213B">
      <w:pPr>
        <w:pStyle w:val="a3"/>
        <w:spacing w:before="7"/>
        <w:rPr>
          <w:b/>
          <w:sz w:val="20"/>
        </w:rPr>
      </w:pPr>
    </w:p>
    <w:p w:rsidR="0077213B" w:rsidRPr="009033EE" w:rsidRDefault="002E0FFF" w:rsidP="00274731">
      <w:pPr>
        <w:pStyle w:val="a3"/>
      </w:pPr>
      <w:r w:rsidRPr="009033EE">
        <w:t xml:space="preserve">Использование лесов для заготовки пищевых лесных ресурсов и сбора лекарственных растений осуществляется в соответствии со </w:t>
      </w:r>
      <w:hyperlink r:id="rId32">
        <w:r w:rsidRPr="009033EE">
          <w:t>статьей 34</w:t>
        </w:r>
      </w:hyperlink>
      <w:r w:rsidRPr="009033EE">
        <w:t xml:space="preserve"> Лесного кодекса и </w:t>
      </w:r>
      <w:r w:rsidR="00EF0990" w:rsidRPr="009033EE">
        <w:lastRenderedPageBreak/>
        <w:t>п</w:t>
      </w:r>
      <w:r w:rsidRPr="009033EE">
        <w:t xml:space="preserve">риказом </w:t>
      </w:r>
      <w:r w:rsidR="00EF0990" w:rsidRPr="009033EE">
        <w:t xml:space="preserve">Минприроды России </w:t>
      </w:r>
      <w:r w:rsidRPr="009033EE">
        <w:t>от 28.07.2020 № 494 «Об утверждении правил заготовки пищевых лесных ресурсов</w:t>
      </w:r>
      <w:r w:rsidR="009033EE" w:rsidRPr="009033EE">
        <w:t xml:space="preserve"> и сбора лекарственных растений»</w:t>
      </w:r>
      <w:r w:rsidRPr="009033EE">
        <w:t>.</w:t>
      </w:r>
    </w:p>
    <w:p w:rsidR="0077213B" w:rsidRPr="009033EE" w:rsidRDefault="002E0FFF" w:rsidP="00274731">
      <w:pPr>
        <w:pStyle w:val="a3"/>
      </w:pPr>
      <w:r w:rsidRPr="009033EE">
        <w:t>Согласно ч</w:t>
      </w:r>
      <w:r w:rsidR="00EF0990" w:rsidRPr="009033EE">
        <w:t>асти</w:t>
      </w:r>
      <w:r w:rsidRPr="009033EE">
        <w:t xml:space="preserve"> 1 ст</w:t>
      </w:r>
      <w:r w:rsidR="00EF0990" w:rsidRPr="009033EE">
        <w:t>атьи</w:t>
      </w:r>
      <w:r w:rsidRPr="009033EE">
        <w:t xml:space="preserve"> 11 </w:t>
      </w:r>
      <w:r w:rsidR="00EF0990" w:rsidRPr="009033EE">
        <w:t>Лесного кодекса</w:t>
      </w:r>
      <w:r w:rsidRPr="009033EE">
        <w:t xml:space="preserve">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(пищевых лесных ресурсов), а также недревесных лесных ресурсов.</w:t>
      </w:r>
    </w:p>
    <w:p w:rsidR="0077213B" w:rsidRPr="009033EE" w:rsidRDefault="002E0FFF" w:rsidP="00274731">
      <w:pPr>
        <w:pStyle w:val="a3"/>
      </w:pPr>
      <w:r w:rsidRPr="009033EE">
        <w:t>Заготовка пищевых лесных ресурсов и сбор лекарственных растений – один из видов использования лесов, предусмотренный ст</w:t>
      </w:r>
      <w:r w:rsidR="00EF0990" w:rsidRPr="009033EE">
        <w:t>атьей</w:t>
      </w:r>
      <w:r w:rsidRPr="009033EE">
        <w:t xml:space="preserve"> 25 </w:t>
      </w:r>
      <w:r w:rsidR="00EF0990" w:rsidRPr="009033EE">
        <w:t>Лесного кодекса</w:t>
      </w:r>
      <w:r w:rsidR="00905F8B" w:rsidRPr="009033EE">
        <w:t>,</w:t>
      </w:r>
      <w:r w:rsidRPr="009033EE">
        <w:t xml:space="preserve"> и </w:t>
      </w:r>
      <w:r w:rsidR="00905F8B" w:rsidRPr="009033EE">
        <w:t xml:space="preserve">в соответствии с частью 1 статьи 34 </w:t>
      </w:r>
      <w:r w:rsidR="00E5455A" w:rsidRPr="009033EE">
        <w:t>Л</w:t>
      </w:r>
      <w:r w:rsidR="00905F8B" w:rsidRPr="009033EE">
        <w:t xml:space="preserve">есного кодекса </w:t>
      </w:r>
      <w:r w:rsidRPr="009033EE">
        <w:t>представляет собой предпринимательскую деятельность, связанную с изъятием, хранением и вывозом соответствующих лесных ресурсов из леса.</w:t>
      </w:r>
    </w:p>
    <w:p w:rsidR="0077213B" w:rsidRPr="009033EE" w:rsidRDefault="002E0FFF" w:rsidP="00274731">
      <w:pPr>
        <w:pStyle w:val="a3"/>
      </w:pPr>
      <w:r w:rsidRPr="009033EE">
        <w:t>К пищевым лесным ресурсам, заготовка которых осуществляется в соответствии со ст</w:t>
      </w:r>
      <w:r w:rsidR="00905F8B" w:rsidRPr="009033EE">
        <w:t>атьей</w:t>
      </w:r>
      <w:r w:rsidRPr="009033EE">
        <w:t xml:space="preserve"> 34 </w:t>
      </w:r>
      <w:r w:rsidR="00905F8B" w:rsidRPr="009033EE">
        <w:t>Лесного кодекса,</w:t>
      </w:r>
      <w:r w:rsidRPr="009033EE">
        <w:t xml:space="preserve"> относятся дикорастущие плоды, ягоды, орехи, грибы, семена, березовый сок и подобные лесные ресурсы.</w:t>
      </w:r>
    </w:p>
    <w:p w:rsidR="0077213B" w:rsidRPr="009033EE" w:rsidRDefault="002E0FFF" w:rsidP="00274731">
      <w:pPr>
        <w:pStyle w:val="a3"/>
      </w:pPr>
      <w:r w:rsidRPr="009033EE">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 (</w:t>
      </w:r>
      <w:r w:rsidR="00AF5C34" w:rsidRPr="009033EE">
        <w:t xml:space="preserve">часть 3 </w:t>
      </w:r>
      <w:r w:rsidRPr="009033EE">
        <w:t>ст</w:t>
      </w:r>
      <w:r w:rsidR="00F14231" w:rsidRPr="009033EE">
        <w:t>ать</w:t>
      </w:r>
      <w:r w:rsidR="00AF5C34" w:rsidRPr="009033EE">
        <w:t>и</w:t>
      </w:r>
      <w:r w:rsidRPr="009033EE">
        <w:t xml:space="preserve"> 34 </w:t>
      </w:r>
      <w:r w:rsidR="00905F8B" w:rsidRPr="009033EE">
        <w:t>Лесного кодекса</w:t>
      </w:r>
      <w:r w:rsidRPr="009033EE">
        <w:t>)</w:t>
      </w:r>
      <w:r w:rsidR="00905F8B" w:rsidRPr="009033EE">
        <w:t>.</w:t>
      </w:r>
      <w:r w:rsidRPr="009033EE">
        <w:t xml:space="preserve"> </w:t>
      </w:r>
    </w:p>
    <w:p w:rsidR="0077213B" w:rsidRPr="009033EE" w:rsidRDefault="002E0FFF" w:rsidP="00274731">
      <w:pPr>
        <w:pStyle w:val="a3"/>
      </w:pPr>
      <w:r w:rsidRPr="009033EE">
        <w:t xml:space="preserve">К заготовке гражданами пищевых лесных ресурсов и сбора ими лекарственных растений для собственных нужд не применяются части 1, 3 и 4 статьи 34 </w:t>
      </w:r>
      <w:r w:rsidR="00E5455A" w:rsidRPr="009033EE">
        <w:t>Лесного кодекса</w:t>
      </w:r>
      <w:r w:rsidRPr="009033EE">
        <w:t>.</w:t>
      </w:r>
    </w:p>
    <w:p w:rsidR="0077213B" w:rsidRPr="009033EE" w:rsidRDefault="002E0FFF" w:rsidP="00274731">
      <w:pPr>
        <w:pStyle w:val="a3"/>
      </w:pPr>
      <w:r w:rsidRPr="009033EE">
        <w:t>Допустимый объем заготовки пищевых лесных ресурсов и сбора лекарственных растений</w:t>
      </w:r>
      <w:r w:rsidR="00AF5C34" w:rsidRPr="009033EE">
        <w:t xml:space="preserve"> в целях предпринимательской деятельности</w:t>
      </w:r>
      <w:r w:rsidRPr="009033EE">
        <w:t xml:space="preserve"> приводится в таблице 2.</w:t>
      </w:r>
      <w:r w:rsidR="008A7966" w:rsidRPr="009033EE">
        <w:t>7</w:t>
      </w:r>
      <w:r w:rsidRPr="009033EE">
        <w:t>.</w:t>
      </w:r>
    </w:p>
    <w:p w:rsidR="00AF5C34" w:rsidRPr="009033EE" w:rsidRDefault="00AF5C34" w:rsidP="00274731">
      <w:pPr>
        <w:pStyle w:val="a3"/>
      </w:pPr>
    </w:p>
    <w:p w:rsidR="0077213B" w:rsidRPr="009033EE" w:rsidRDefault="002E0FFF" w:rsidP="00817CEB">
      <w:pPr>
        <w:pStyle w:val="a3"/>
        <w:jc w:val="right"/>
      </w:pPr>
      <w:r w:rsidRPr="009033EE">
        <w:t>Таблица</w:t>
      </w:r>
      <w:r w:rsidRPr="009033EE">
        <w:rPr>
          <w:spacing w:val="-1"/>
        </w:rPr>
        <w:t xml:space="preserve"> </w:t>
      </w:r>
      <w:r w:rsidRPr="009033EE">
        <w:t>2.</w:t>
      </w:r>
      <w:r w:rsidR="008A7966" w:rsidRPr="009033EE">
        <w:t>7</w:t>
      </w:r>
    </w:p>
    <w:p w:rsidR="00CA1E48" w:rsidRPr="009033EE" w:rsidRDefault="00CA1E48" w:rsidP="00CA1E48">
      <w:pPr>
        <w:spacing w:before="90"/>
        <w:ind w:left="6804" w:right="-2" w:firstLine="0"/>
        <w:jc w:val="right"/>
        <w:rPr>
          <w:i/>
          <w:sz w:val="20"/>
        </w:rPr>
      </w:pPr>
      <w:r w:rsidRPr="009033EE">
        <w:rPr>
          <w:i/>
          <w:sz w:val="20"/>
        </w:rPr>
        <w:t xml:space="preserve">(Таблица </w:t>
      </w:r>
      <w:r w:rsidR="008A7966" w:rsidRPr="009033EE">
        <w:rPr>
          <w:i/>
          <w:sz w:val="20"/>
        </w:rPr>
        <w:t>13</w:t>
      </w:r>
      <w:r w:rsidRPr="009033EE">
        <w:rPr>
          <w:i/>
          <w:sz w:val="20"/>
        </w:rPr>
        <w:t xml:space="preserve"> приложения к Составу</w:t>
      </w:r>
      <w:r w:rsidRPr="009033EE">
        <w:rPr>
          <w:i/>
          <w:spacing w:val="-47"/>
          <w:sz w:val="20"/>
        </w:rPr>
        <w:t xml:space="preserve"> </w:t>
      </w:r>
      <w:r w:rsidRPr="009033EE">
        <w:rPr>
          <w:i/>
          <w:sz w:val="20"/>
        </w:rPr>
        <w:t>лесохозяйственных регламентов,</w:t>
      </w:r>
      <w:r w:rsidRPr="009033EE">
        <w:rPr>
          <w:i/>
          <w:spacing w:val="1"/>
          <w:sz w:val="20"/>
        </w:rPr>
        <w:t xml:space="preserve"> </w:t>
      </w:r>
      <w:r w:rsidRPr="009033EE">
        <w:rPr>
          <w:i/>
          <w:sz w:val="20"/>
        </w:rPr>
        <w:t>порядку</w:t>
      </w:r>
      <w:r w:rsidRPr="009033EE">
        <w:rPr>
          <w:i/>
          <w:spacing w:val="-3"/>
          <w:sz w:val="20"/>
        </w:rPr>
        <w:t xml:space="preserve"> </w:t>
      </w:r>
      <w:r w:rsidRPr="009033EE">
        <w:rPr>
          <w:i/>
          <w:sz w:val="20"/>
        </w:rPr>
        <w:t>их</w:t>
      </w:r>
      <w:r w:rsidRPr="009033EE">
        <w:rPr>
          <w:i/>
          <w:spacing w:val="-1"/>
          <w:sz w:val="20"/>
        </w:rPr>
        <w:t xml:space="preserve"> </w:t>
      </w:r>
      <w:r w:rsidRPr="009033EE">
        <w:rPr>
          <w:i/>
          <w:sz w:val="20"/>
        </w:rPr>
        <w:t>разработки, срокам их</w:t>
      </w:r>
      <w:r w:rsidRPr="009033EE">
        <w:rPr>
          <w:i/>
          <w:spacing w:val="-3"/>
          <w:sz w:val="20"/>
        </w:rPr>
        <w:t xml:space="preserve"> </w:t>
      </w:r>
      <w:r w:rsidRPr="009033EE">
        <w:rPr>
          <w:i/>
          <w:sz w:val="20"/>
        </w:rPr>
        <w:t>действия</w:t>
      </w:r>
      <w:r w:rsidRPr="009033EE">
        <w:rPr>
          <w:i/>
          <w:spacing w:val="-1"/>
          <w:sz w:val="20"/>
        </w:rPr>
        <w:t xml:space="preserve"> </w:t>
      </w:r>
      <w:r w:rsidRPr="009033EE">
        <w:rPr>
          <w:i/>
          <w:sz w:val="20"/>
        </w:rPr>
        <w:t>и</w:t>
      </w:r>
      <w:r w:rsidRPr="009033EE">
        <w:rPr>
          <w:i/>
          <w:spacing w:val="-3"/>
          <w:sz w:val="20"/>
        </w:rPr>
        <w:t xml:space="preserve"> </w:t>
      </w:r>
      <w:r w:rsidRPr="009033EE">
        <w:rPr>
          <w:i/>
          <w:sz w:val="20"/>
        </w:rPr>
        <w:t>порядку</w:t>
      </w:r>
      <w:r w:rsidRPr="009033EE">
        <w:rPr>
          <w:i/>
          <w:spacing w:val="-3"/>
          <w:sz w:val="20"/>
        </w:rPr>
        <w:t xml:space="preserve"> </w:t>
      </w:r>
      <w:r w:rsidRPr="009033EE">
        <w:rPr>
          <w:i/>
          <w:sz w:val="20"/>
        </w:rPr>
        <w:t>внесения в</w:t>
      </w:r>
      <w:r w:rsidRPr="009033EE">
        <w:rPr>
          <w:i/>
          <w:spacing w:val="-3"/>
          <w:sz w:val="20"/>
        </w:rPr>
        <w:t xml:space="preserve"> </w:t>
      </w:r>
      <w:r w:rsidRPr="009033EE">
        <w:rPr>
          <w:i/>
          <w:sz w:val="20"/>
        </w:rPr>
        <w:t>них</w:t>
      </w:r>
      <w:r w:rsidRPr="009033EE">
        <w:rPr>
          <w:i/>
          <w:spacing w:val="-2"/>
          <w:sz w:val="20"/>
        </w:rPr>
        <w:t xml:space="preserve"> </w:t>
      </w:r>
      <w:r w:rsidRPr="009033EE">
        <w:rPr>
          <w:i/>
          <w:sz w:val="20"/>
        </w:rPr>
        <w:t>изменений)</w:t>
      </w:r>
    </w:p>
    <w:p w:rsidR="00CA1E48" w:rsidRPr="009033EE" w:rsidRDefault="00CA1E48" w:rsidP="00817CEB">
      <w:pPr>
        <w:pStyle w:val="a3"/>
        <w:jc w:val="right"/>
      </w:pPr>
    </w:p>
    <w:p w:rsidR="00905F8B" w:rsidRPr="009033EE" w:rsidRDefault="002E0FFF">
      <w:pPr>
        <w:pStyle w:val="a3"/>
        <w:ind w:left="782" w:right="472"/>
        <w:jc w:val="center"/>
      </w:pPr>
      <w:r w:rsidRPr="009033EE">
        <w:t>Допустимый</w:t>
      </w:r>
      <w:r w:rsidRPr="009033EE">
        <w:rPr>
          <w:spacing w:val="-1"/>
        </w:rPr>
        <w:t xml:space="preserve"> </w:t>
      </w:r>
      <w:r w:rsidRPr="009033EE">
        <w:t>объем</w:t>
      </w:r>
      <w:r w:rsidRPr="009033EE">
        <w:rPr>
          <w:spacing w:val="-2"/>
        </w:rPr>
        <w:t xml:space="preserve"> </w:t>
      </w:r>
      <w:r w:rsidRPr="009033EE">
        <w:t>заготовки</w:t>
      </w:r>
      <w:r w:rsidR="00905F8B" w:rsidRPr="009033EE">
        <w:t xml:space="preserve"> пищевых лесных ресурсов </w:t>
      </w:r>
    </w:p>
    <w:p w:rsidR="0077213B" w:rsidRPr="009033EE" w:rsidRDefault="00905F8B">
      <w:pPr>
        <w:pStyle w:val="a3"/>
        <w:ind w:left="782" w:right="472"/>
        <w:jc w:val="center"/>
      </w:pPr>
      <w:r w:rsidRPr="009033EE">
        <w:t>и сбора лекарственных растений</w:t>
      </w:r>
    </w:p>
    <w:p w:rsidR="0077213B" w:rsidRPr="009033EE" w:rsidRDefault="0077213B">
      <w:pPr>
        <w:pStyle w:val="a3"/>
        <w:spacing w:before="2"/>
        <w:rPr>
          <w:sz w:val="1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4663"/>
        <w:gridCol w:w="1695"/>
        <w:gridCol w:w="2541"/>
      </w:tblGrid>
      <w:tr w:rsidR="00FA625F" w:rsidRPr="009033EE" w:rsidTr="00905F8B">
        <w:trPr>
          <w:trHeight w:val="20"/>
          <w:tblHeader/>
        </w:trPr>
        <w:tc>
          <w:tcPr>
            <w:tcW w:w="353" w:type="pct"/>
            <w:vAlign w:val="center"/>
          </w:tcPr>
          <w:p w:rsidR="00FA625F" w:rsidRPr="009033EE" w:rsidRDefault="00FA625F" w:rsidP="00D372A9">
            <w:pPr>
              <w:pStyle w:val="a3"/>
              <w:snapToGrid w:val="0"/>
              <w:ind w:firstLine="0"/>
              <w:jc w:val="center"/>
              <w:rPr>
                <w:b/>
                <w:sz w:val="20"/>
                <w:szCs w:val="20"/>
              </w:rPr>
            </w:pPr>
            <w:r w:rsidRPr="009033EE">
              <w:rPr>
                <w:b/>
                <w:sz w:val="20"/>
                <w:szCs w:val="20"/>
              </w:rPr>
              <w:t>№ п</w:t>
            </w:r>
            <w:r w:rsidR="00D372A9">
              <w:rPr>
                <w:b/>
                <w:sz w:val="20"/>
                <w:szCs w:val="20"/>
              </w:rPr>
              <w:t>/</w:t>
            </w:r>
            <w:r w:rsidRPr="009033EE">
              <w:rPr>
                <w:b/>
                <w:sz w:val="20"/>
                <w:szCs w:val="20"/>
              </w:rPr>
              <w:t>п</w:t>
            </w:r>
          </w:p>
        </w:tc>
        <w:tc>
          <w:tcPr>
            <w:tcW w:w="2435" w:type="pct"/>
            <w:vAlign w:val="center"/>
          </w:tcPr>
          <w:p w:rsidR="00FA625F" w:rsidRPr="009033EE" w:rsidRDefault="00FA625F" w:rsidP="00817CEB">
            <w:pPr>
              <w:pStyle w:val="a3"/>
              <w:snapToGrid w:val="0"/>
              <w:ind w:firstLine="0"/>
              <w:jc w:val="center"/>
              <w:rPr>
                <w:b/>
                <w:sz w:val="20"/>
                <w:szCs w:val="20"/>
              </w:rPr>
            </w:pPr>
            <w:r w:rsidRPr="009033EE">
              <w:rPr>
                <w:b/>
                <w:sz w:val="20"/>
                <w:szCs w:val="20"/>
              </w:rPr>
              <w:t xml:space="preserve">Виды пищевых лесных </w:t>
            </w:r>
          </w:p>
          <w:p w:rsidR="00FA625F" w:rsidRPr="009033EE" w:rsidRDefault="00FA625F" w:rsidP="00817CEB">
            <w:pPr>
              <w:pStyle w:val="a3"/>
              <w:snapToGrid w:val="0"/>
              <w:ind w:firstLine="0"/>
              <w:jc w:val="center"/>
              <w:rPr>
                <w:b/>
                <w:sz w:val="20"/>
                <w:szCs w:val="20"/>
              </w:rPr>
            </w:pPr>
            <w:r w:rsidRPr="009033EE">
              <w:rPr>
                <w:b/>
                <w:sz w:val="20"/>
                <w:szCs w:val="20"/>
              </w:rPr>
              <w:t xml:space="preserve">ресурсов лекарственных </w:t>
            </w:r>
          </w:p>
          <w:p w:rsidR="00FA625F" w:rsidRPr="009033EE" w:rsidRDefault="00FA625F" w:rsidP="00817CEB">
            <w:pPr>
              <w:pStyle w:val="a3"/>
              <w:snapToGrid w:val="0"/>
              <w:ind w:firstLine="0"/>
              <w:jc w:val="center"/>
              <w:rPr>
                <w:b/>
                <w:sz w:val="20"/>
                <w:szCs w:val="20"/>
              </w:rPr>
            </w:pPr>
            <w:r w:rsidRPr="009033EE">
              <w:rPr>
                <w:b/>
                <w:sz w:val="20"/>
                <w:szCs w:val="20"/>
              </w:rPr>
              <w:t>растений</w:t>
            </w:r>
          </w:p>
        </w:tc>
        <w:tc>
          <w:tcPr>
            <w:tcW w:w="885" w:type="pct"/>
            <w:vAlign w:val="center"/>
          </w:tcPr>
          <w:p w:rsidR="00FA625F" w:rsidRPr="009033EE" w:rsidRDefault="00FA625F" w:rsidP="00817CEB">
            <w:pPr>
              <w:pStyle w:val="a3"/>
              <w:snapToGrid w:val="0"/>
              <w:ind w:firstLine="0"/>
              <w:jc w:val="center"/>
              <w:rPr>
                <w:b/>
                <w:sz w:val="20"/>
                <w:szCs w:val="20"/>
              </w:rPr>
            </w:pPr>
            <w:r w:rsidRPr="009033EE">
              <w:rPr>
                <w:b/>
                <w:sz w:val="20"/>
                <w:szCs w:val="20"/>
              </w:rPr>
              <w:t xml:space="preserve">Единица </w:t>
            </w:r>
          </w:p>
          <w:p w:rsidR="00FA625F" w:rsidRPr="009033EE" w:rsidRDefault="00FA625F" w:rsidP="00817CEB">
            <w:pPr>
              <w:pStyle w:val="a3"/>
              <w:snapToGrid w:val="0"/>
              <w:ind w:firstLine="0"/>
              <w:jc w:val="center"/>
              <w:rPr>
                <w:b/>
                <w:sz w:val="20"/>
                <w:szCs w:val="20"/>
              </w:rPr>
            </w:pPr>
            <w:r w:rsidRPr="009033EE">
              <w:rPr>
                <w:b/>
                <w:sz w:val="20"/>
                <w:szCs w:val="20"/>
              </w:rPr>
              <w:t>измерения</w:t>
            </w:r>
          </w:p>
        </w:tc>
        <w:tc>
          <w:tcPr>
            <w:tcW w:w="1327" w:type="pct"/>
            <w:vAlign w:val="center"/>
          </w:tcPr>
          <w:p w:rsidR="00FA625F" w:rsidRPr="009033EE" w:rsidRDefault="00FA625F" w:rsidP="00817CEB">
            <w:pPr>
              <w:pStyle w:val="a3"/>
              <w:snapToGrid w:val="0"/>
              <w:ind w:firstLine="0"/>
              <w:jc w:val="center"/>
              <w:rPr>
                <w:b/>
                <w:sz w:val="20"/>
                <w:szCs w:val="20"/>
              </w:rPr>
            </w:pPr>
            <w:r w:rsidRPr="009033EE">
              <w:rPr>
                <w:b/>
                <w:sz w:val="20"/>
                <w:szCs w:val="20"/>
              </w:rPr>
              <w:t>Ежегодный допустимый объем</w:t>
            </w:r>
          </w:p>
          <w:p w:rsidR="00FA625F" w:rsidRPr="009033EE" w:rsidRDefault="00FA625F" w:rsidP="00817CEB">
            <w:pPr>
              <w:pStyle w:val="a3"/>
              <w:snapToGrid w:val="0"/>
              <w:ind w:firstLine="0"/>
              <w:jc w:val="center"/>
              <w:rPr>
                <w:b/>
                <w:sz w:val="20"/>
                <w:szCs w:val="20"/>
              </w:rPr>
            </w:pPr>
            <w:r w:rsidRPr="009033EE">
              <w:rPr>
                <w:b/>
                <w:sz w:val="20"/>
                <w:szCs w:val="20"/>
              </w:rPr>
              <w:t>заготовки</w:t>
            </w:r>
          </w:p>
        </w:tc>
      </w:tr>
      <w:tr w:rsidR="00FA625F" w:rsidRPr="009033EE" w:rsidTr="00905F8B">
        <w:trPr>
          <w:trHeight w:val="20"/>
          <w:tblHeader/>
        </w:trPr>
        <w:tc>
          <w:tcPr>
            <w:tcW w:w="353" w:type="pct"/>
          </w:tcPr>
          <w:p w:rsidR="00FA625F" w:rsidRPr="009033EE" w:rsidRDefault="00FA625F" w:rsidP="00817CEB">
            <w:pPr>
              <w:pStyle w:val="a3"/>
              <w:snapToGrid w:val="0"/>
              <w:ind w:firstLine="0"/>
              <w:jc w:val="center"/>
              <w:rPr>
                <w:b/>
                <w:sz w:val="20"/>
                <w:szCs w:val="20"/>
              </w:rPr>
            </w:pPr>
            <w:r w:rsidRPr="009033EE">
              <w:rPr>
                <w:b/>
                <w:sz w:val="20"/>
                <w:szCs w:val="20"/>
              </w:rPr>
              <w:t>1</w:t>
            </w:r>
          </w:p>
        </w:tc>
        <w:tc>
          <w:tcPr>
            <w:tcW w:w="2435" w:type="pct"/>
          </w:tcPr>
          <w:p w:rsidR="00FA625F" w:rsidRPr="009033EE" w:rsidRDefault="00FA625F" w:rsidP="00817CEB">
            <w:pPr>
              <w:pStyle w:val="a3"/>
              <w:snapToGrid w:val="0"/>
              <w:ind w:firstLine="0"/>
              <w:jc w:val="center"/>
              <w:rPr>
                <w:b/>
                <w:sz w:val="20"/>
                <w:szCs w:val="20"/>
              </w:rPr>
            </w:pPr>
            <w:r w:rsidRPr="009033EE">
              <w:rPr>
                <w:b/>
                <w:sz w:val="20"/>
                <w:szCs w:val="20"/>
              </w:rPr>
              <w:t>2</w:t>
            </w:r>
          </w:p>
        </w:tc>
        <w:tc>
          <w:tcPr>
            <w:tcW w:w="885" w:type="pct"/>
            <w:vAlign w:val="center"/>
          </w:tcPr>
          <w:p w:rsidR="00FA625F" w:rsidRPr="009033EE" w:rsidRDefault="00FA625F" w:rsidP="00817CEB">
            <w:pPr>
              <w:pStyle w:val="a3"/>
              <w:snapToGrid w:val="0"/>
              <w:ind w:firstLine="0"/>
              <w:jc w:val="center"/>
              <w:rPr>
                <w:b/>
                <w:sz w:val="20"/>
                <w:szCs w:val="20"/>
              </w:rPr>
            </w:pPr>
            <w:r w:rsidRPr="009033EE">
              <w:rPr>
                <w:b/>
                <w:sz w:val="20"/>
                <w:szCs w:val="20"/>
              </w:rPr>
              <w:t>3</w:t>
            </w:r>
          </w:p>
        </w:tc>
        <w:tc>
          <w:tcPr>
            <w:tcW w:w="1327" w:type="pct"/>
            <w:vAlign w:val="center"/>
          </w:tcPr>
          <w:p w:rsidR="00FA625F" w:rsidRPr="009033EE" w:rsidRDefault="00FA625F" w:rsidP="00817CEB">
            <w:pPr>
              <w:pStyle w:val="a3"/>
              <w:snapToGrid w:val="0"/>
              <w:ind w:firstLine="0"/>
              <w:jc w:val="center"/>
              <w:rPr>
                <w:b/>
                <w:sz w:val="20"/>
                <w:szCs w:val="20"/>
              </w:rPr>
            </w:pPr>
            <w:r w:rsidRPr="009033EE">
              <w:rPr>
                <w:b/>
                <w:sz w:val="20"/>
                <w:szCs w:val="20"/>
              </w:rPr>
              <w:t>4</w:t>
            </w:r>
          </w:p>
        </w:tc>
      </w:tr>
      <w:tr w:rsidR="00FA625F" w:rsidRPr="009033EE" w:rsidTr="00817CEB">
        <w:trPr>
          <w:trHeight w:val="20"/>
        </w:trPr>
        <w:tc>
          <w:tcPr>
            <w:tcW w:w="5000" w:type="pct"/>
            <w:gridSpan w:val="4"/>
            <w:vAlign w:val="center"/>
          </w:tcPr>
          <w:p w:rsidR="00FA625F" w:rsidRPr="009033EE" w:rsidRDefault="00F14231" w:rsidP="00817CEB">
            <w:pPr>
              <w:pStyle w:val="a3"/>
              <w:snapToGrid w:val="0"/>
              <w:ind w:firstLine="0"/>
              <w:jc w:val="center"/>
              <w:rPr>
                <w:sz w:val="20"/>
                <w:szCs w:val="20"/>
              </w:rPr>
            </w:pPr>
            <w:r w:rsidRPr="009033EE">
              <w:rPr>
                <w:sz w:val="20"/>
                <w:szCs w:val="20"/>
                <w:lang w:val="en-US"/>
              </w:rPr>
              <w:t>I</w:t>
            </w:r>
            <w:r w:rsidRPr="009033EE">
              <w:rPr>
                <w:sz w:val="20"/>
                <w:szCs w:val="20"/>
              </w:rPr>
              <w:t>.</w:t>
            </w:r>
            <w:r w:rsidR="00FA625F" w:rsidRPr="009033EE">
              <w:rPr>
                <w:sz w:val="20"/>
                <w:szCs w:val="20"/>
              </w:rPr>
              <w:t>Пищевые ресурсы</w:t>
            </w:r>
          </w:p>
        </w:tc>
      </w:tr>
      <w:tr w:rsidR="00FA625F" w:rsidRPr="009033EE" w:rsidTr="00905F8B">
        <w:trPr>
          <w:trHeight w:val="20"/>
        </w:trPr>
        <w:tc>
          <w:tcPr>
            <w:tcW w:w="353" w:type="pct"/>
          </w:tcPr>
          <w:p w:rsidR="00FA625F" w:rsidRPr="009033EE" w:rsidRDefault="00FA625F" w:rsidP="00905F8B">
            <w:pPr>
              <w:pStyle w:val="a3"/>
              <w:snapToGrid w:val="0"/>
              <w:ind w:firstLine="0"/>
              <w:jc w:val="left"/>
              <w:rPr>
                <w:sz w:val="20"/>
                <w:szCs w:val="20"/>
              </w:rPr>
            </w:pPr>
            <w:r w:rsidRPr="009033EE">
              <w:rPr>
                <w:sz w:val="20"/>
                <w:szCs w:val="20"/>
              </w:rPr>
              <w:t>1</w:t>
            </w:r>
            <w:r w:rsidR="00F14231" w:rsidRPr="009033EE">
              <w:rPr>
                <w:sz w:val="20"/>
                <w:szCs w:val="20"/>
              </w:rPr>
              <w:t>.1.</w:t>
            </w:r>
          </w:p>
        </w:tc>
        <w:tc>
          <w:tcPr>
            <w:tcW w:w="2435" w:type="pct"/>
            <w:vAlign w:val="center"/>
          </w:tcPr>
          <w:p w:rsidR="00FA625F" w:rsidRPr="009033EE" w:rsidRDefault="00AF5C34" w:rsidP="003129F9">
            <w:pPr>
              <w:pStyle w:val="a3"/>
              <w:snapToGrid w:val="0"/>
              <w:ind w:firstLine="0"/>
              <w:jc w:val="left"/>
              <w:rPr>
                <w:ins w:id="105" w:author="Еремина Юлия Сергеевна" w:date="2024-11-20T14:31:00Z"/>
                <w:sz w:val="20"/>
                <w:szCs w:val="20"/>
              </w:rPr>
            </w:pPr>
            <w:r w:rsidRPr="009033EE">
              <w:rPr>
                <w:sz w:val="20"/>
                <w:szCs w:val="20"/>
              </w:rPr>
              <w:t>Орехи</w:t>
            </w:r>
          </w:p>
          <w:p w:rsidR="00905F8B" w:rsidRPr="009033EE" w:rsidRDefault="00905F8B" w:rsidP="003129F9">
            <w:pPr>
              <w:pStyle w:val="a3"/>
              <w:snapToGrid w:val="0"/>
              <w:ind w:firstLine="0"/>
              <w:jc w:val="left"/>
              <w:rPr>
                <w:sz w:val="20"/>
                <w:szCs w:val="20"/>
              </w:rPr>
            </w:pPr>
          </w:p>
        </w:tc>
        <w:tc>
          <w:tcPr>
            <w:tcW w:w="885" w:type="pct"/>
            <w:vAlign w:val="center"/>
          </w:tcPr>
          <w:p w:rsidR="00FA625F" w:rsidRPr="009033EE" w:rsidRDefault="00AF5C34" w:rsidP="00817CEB">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FA625F" w:rsidP="00817CEB">
            <w:pPr>
              <w:pStyle w:val="a3"/>
              <w:snapToGrid w:val="0"/>
              <w:ind w:firstLine="0"/>
              <w:jc w:val="center"/>
              <w:rPr>
                <w:sz w:val="20"/>
                <w:szCs w:val="20"/>
              </w:rPr>
            </w:pPr>
            <w:r w:rsidRPr="009033EE">
              <w:rPr>
                <w:sz w:val="20"/>
                <w:szCs w:val="20"/>
              </w:rPr>
              <w:t>-</w:t>
            </w:r>
          </w:p>
        </w:tc>
      </w:tr>
      <w:tr w:rsidR="00FA625F" w:rsidRPr="009033EE" w:rsidTr="00905F8B">
        <w:trPr>
          <w:trHeight w:val="20"/>
        </w:trPr>
        <w:tc>
          <w:tcPr>
            <w:tcW w:w="353" w:type="pct"/>
          </w:tcPr>
          <w:p w:rsidR="00FA625F" w:rsidRPr="009033EE" w:rsidRDefault="00F14231" w:rsidP="00905F8B">
            <w:pPr>
              <w:pStyle w:val="a3"/>
              <w:snapToGrid w:val="0"/>
              <w:ind w:firstLine="0"/>
              <w:jc w:val="left"/>
              <w:rPr>
                <w:sz w:val="20"/>
                <w:szCs w:val="20"/>
              </w:rPr>
            </w:pPr>
            <w:r w:rsidRPr="009033EE">
              <w:rPr>
                <w:sz w:val="20"/>
                <w:szCs w:val="20"/>
              </w:rPr>
              <w:t>1.</w:t>
            </w:r>
            <w:r w:rsidR="00FA625F" w:rsidRPr="009033EE">
              <w:rPr>
                <w:sz w:val="20"/>
                <w:szCs w:val="20"/>
              </w:rPr>
              <w:t>2</w:t>
            </w:r>
            <w:r w:rsidRPr="009033EE">
              <w:rPr>
                <w:sz w:val="20"/>
                <w:szCs w:val="20"/>
              </w:rPr>
              <w:t>.</w:t>
            </w:r>
          </w:p>
        </w:tc>
        <w:tc>
          <w:tcPr>
            <w:tcW w:w="2435" w:type="pct"/>
            <w:vAlign w:val="center"/>
          </w:tcPr>
          <w:p w:rsidR="00FA625F" w:rsidRPr="009033EE" w:rsidRDefault="00FA625F" w:rsidP="003129F9">
            <w:pPr>
              <w:pStyle w:val="a3"/>
              <w:snapToGrid w:val="0"/>
              <w:ind w:firstLine="0"/>
              <w:jc w:val="left"/>
              <w:rPr>
                <w:sz w:val="20"/>
                <w:szCs w:val="20"/>
              </w:rPr>
            </w:pPr>
            <w:r w:rsidRPr="009033EE">
              <w:rPr>
                <w:sz w:val="20"/>
                <w:szCs w:val="20"/>
              </w:rPr>
              <w:t>Ягоды по видам</w:t>
            </w:r>
            <w:r w:rsidR="00905F8B" w:rsidRPr="009033EE">
              <w:rPr>
                <w:sz w:val="20"/>
                <w:szCs w:val="20"/>
              </w:rPr>
              <w:t>:</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FA625F" w:rsidP="000C2411">
            <w:pPr>
              <w:pStyle w:val="a3"/>
              <w:snapToGrid w:val="0"/>
              <w:ind w:firstLine="0"/>
              <w:jc w:val="center"/>
              <w:rPr>
                <w:sz w:val="20"/>
                <w:szCs w:val="20"/>
              </w:rPr>
            </w:pPr>
            <w:r w:rsidRPr="009033EE">
              <w:rPr>
                <w:sz w:val="20"/>
                <w:szCs w:val="20"/>
              </w:rPr>
              <w:t>-</w:t>
            </w:r>
          </w:p>
        </w:tc>
      </w:tr>
      <w:tr w:rsidR="00FA625F" w:rsidRPr="009033EE" w:rsidTr="00905F8B">
        <w:trPr>
          <w:trHeight w:val="20"/>
        </w:trPr>
        <w:tc>
          <w:tcPr>
            <w:tcW w:w="353" w:type="pct"/>
          </w:tcPr>
          <w:p w:rsidR="00FA625F" w:rsidRPr="009033EE" w:rsidRDefault="00F14231" w:rsidP="00905F8B">
            <w:pPr>
              <w:pStyle w:val="a3"/>
              <w:snapToGrid w:val="0"/>
              <w:ind w:firstLine="0"/>
              <w:jc w:val="left"/>
              <w:rPr>
                <w:sz w:val="20"/>
                <w:szCs w:val="20"/>
              </w:rPr>
            </w:pPr>
            <w:r w:rsidRPr="009033EE">
              <w:rPr>
                <w:sz w:val="20"/>
                <w:szCs w:val="20"/>
              </w:rPr>
              <w:t>1.</w:t>
            </w:r>
            <w:r w:rsidR="00905F8B" w:rsidRPr="009033EE">
              <w:rPr>
                <w:sz w:val="20"/>
                <w:szCs w:val="20"/>
              </w:rPr>
              <w:t>2.1.</w:t>
            </w:r>
          </w:p>
        </w:tc>
        <w:tc>
          <w:tcPr>
            <w:tcW w:w="2435" w:type="pct"/>
            <w:vAlign w:val="center"/>
          </w:tcPr>
          <w:p w:rsidR="00FA625F" w:rsidRPr="009033EE" w:rsidRDefault="00FA625F" w:rsidP="003129F9">
            <w:pPr>
              <w:pStyle w:val="a3"/>
              <w:snapToGrid w:val="0"/>
              <w:ind w:firstLine="0"/>
              <w:jc w:val="left"/>
              <w:rPr>
                <w:sz w:val="20"/>
                <w:szCs w:val="20"/>
              </w:rPr>
            </w:pPr>
            <w:r w:rsidRPr="009033EE">
              <w:rPr>
                <w:sz w:val="20"/>
                <w:szCs w:val="20"/>
              </w:rPr>
              <w:t>черника</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FA625F" w:rsidP="000C2411">
            <w:pPr>
              <w:pStyle w:val="a3"/>
              <w:snapToGrid w:val="0"/>
              <w:ind w:firstLine="0"/>
              <w:jc w:val="center"/>
              <w:rPr>
                <w:sz w:val="20"/>
                <w:szCs w:val="20"/>
              </w:rPr>
            </w:pPr>
            <w:r w:rsidRPr="009033EE">
              <w:rPr>
                <w:sz w:val="20"/>
                <w:szCs w:val="20"/>
              </w:rPr>
              <w:t>-</w:t>
            </w:r>
          </w:p>
        </w:tc>
      </w:tr>
      <w:tr w:rsidR="00FA625F" w:rsidRPr="009033EE" w:rsidTr="00905F8B">
        <w:trPr>
          <w:trHeight w:val="20"/>
        </w:trPr>
        <w:tc>
          <w:tcPr>
            <w:tcW w:w="353" w:type="pct"/>
          </w:tcPr>
          <w:p w:rsidR="00FA625F" w:rsidRPr="009033EE" w:rsidRDefault="00F14231" w:rsidP="00905F8B">
            <w:pPr>
              <w:pStyle w:val="a3"/>
              <w:snapToGrid w:val="0"/>
              <w:ind w:firstLine="0"/>
              <w:jc w:val="left"/>
              <w:rPr>
                <w:sz w:val="20"/>
                <w:szCs w:val="20"/>
              </w:rPr>
            </w:pPr>
            <w:r w:rsidRPr="009033EE">
              <w:rPr>
                <w:sz w:val="20"/>
                <w:szCs w:val="20"/>
              </w:rPr>
              <w:t>1.</w:t>
            </w:r>
            <w:r w:rsidR="00905F8B" w:rsidRPr="009033EE">
              <w:rPr>
                <w:sz w:val="20"/>
                <w:szCs w:val="20"/>
              </w:rPr>
              <w:t>2.2.</w:t>
            </w:r>
          </w:p>
        </w:tc>
        <w:tc>
          <w:tcPr>
            <w:tcW w:w="2435" w:type="pct"/>
            <w:vAlign w:val="center"/>
          </w:tcPr>
          <w:p w:rsidR="00FA625F" w:rsidRPr="009033EE" w:rsidRDefault="00FA625F" w:rsidP="003129F9">
            <w:pPr>
              <w:pStyle w:val="a3"/>
              <w:snapToGrid w:val="0"/>
              <w:ind w:firstLine="0"/>
              <w:jc w:val="left"/>
              <w:rPr>
                <w:sz w:val="20"/>
                <w:szCs w:val="20"/>
              </w:rPr>
            </w:pPr>
            <w:r w:rsidRPr="009033EE">
              <w:rPr>
                <w:sz w:val="20"/>
                <w:szCs w:val="20"/>
              </w:rPr>
              <w:t>брусника</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9033EE" w:rsidP="000C2411">
            <w:pPr>
              <w:pStyle w:val="a3"/>
              <w:snapToGrid w:val="0"/>
              <w:ind w:firstLine="0"/>
              <w:jc w:val="center"/>
              <w:rPr>
                <w:sz w:val="20"/>
                <w:szCs w:val="20"/>
              </w:rPr>
            </w:pPr>
            <w:r w:rsidRPr="009033EE">
              <w:rPr>
                <w:sz w:val="20"/>
                <w:szCs w:val="20"/>
              </w:rPr>
              <w:t>0,5</w:t>
            </w:r>
          </w:p>
        </w:tc>
      </w:tr>
      <w:tr w:rsidR="00FA625F" w:rsidRPr="009033EE" w:rsidTr="00905F8B">
        <w:trPr>
          <w:trHeight w:val="20"/>
        </w:trPr>
        <w:tc>
          <w:tcPr>
            <w:tcW w:w="353" w:type="pct"/>
          </w:tcPr>
          <w:p w:rsidR="00FA625F" w:rsidRPr="009033EE" w:rsidRDefault="00F14231" w:rsidP="00905F8B">
            <w:pPr>
              <w:pStyle w:val="a3"/>
              <w:snapToGrid w:val="0"/>
              <w:ind w:firstLine="0"/>
              <w:jc w:val="left"/>
              <w:rPr>
                <w:sz w:val="20"/>
                <w:szCs w:val="20"/>
              </w:rPr>
            </w:pPr>
            <w:r w:rsidRPr="009033EE">
              <w:rPr>
                <w:sz w:val="20"/>
                <w:szCs w:val="20"/>
              </w:rPr>
              <w:t>1.</w:t>
            </w:r>
            <w:r w:rsidR="00905F8B" w:rsidRPr="009033EE">
              <w:rPr>
                <w:sz w:val="20"/>
                <w:szCs w:val="20"/>
              </w:rPr>
              <w:t>2.3.</w:t>
            </w:r>
          </w:p>
        </w:tc>
        <w:tc>
          <w:tcPr>
            <w:tcW w:w="2435" w:type="pct"/>
            <w:vAlign w:val="center"/>
          </w:tcPr>
          <w:p w:rsidR="00FA625F" w:rsidRPr="009033EE" w:rsidRDefault="00FA625F" w:rsidP="003129F9">
            <w:pPr>
              <w:pStyle w:val="a3"/>
              <w:snapToGrid w:val="0"/>
              <w:ind w:firstLine="0"/>
              <w:jc w:val="left"/>
              <w:rPr>
                <w:sz w:val="20"/>
                <w:szCs w:val="20"/>
              </w:rPr>
            </w:pPr>
            <w:r w:rsidRPr="009033EE">
              <w:rPr>
                <w:sz w:val="20"/>
                <w:szCs w:val="20"/>
              </w:rPr>
              <w:t>клюква</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FA625F" w:rsidP="000C2411">
            <w:pPr>
              <w:pStyle w:val="a3"/>
              <w:snapToGrid w:val="0"/>
              <w:ind w:firstLine="0"/>
              <w:jc w:val="center"/>
              <w:rPr>
                <w:sz w:val="20"/>
                <w:szCs w:val="20"/>
              </w:rPr>
            </w:pPr>
            <w:r w:rsidRPr="009033EE">
              <w:rPr>
                <w:sz w:val="20"/>
                <w:szCs w:val="20"/>
              </w:rPr>
              <w:t>-</w:t>
            </w:r>
          </w:p>
        </w:tc>
      </w:tr>
      <w:tr w:rsidR="00FA625F" w:rsidRPr="009033EE" w:rsidTr="00905F8B">
        <w:trPr>
          <w:trHeight w:val="20"/>
        </w:trPr>
        <w:tc>
          <w:tcPr>
            <w:tcW w:w="353" w:type="pct"/>
          </w:tcPr>
          <w:p w:rsidR="00FA625F" w:rsidRPr="009033EE" w:rsidRDefault="00F14231" w:rsidP="00905F8B">
            <w:pPr>
              <w:pStyle w:val="a3"/>
              <w:snapToGrid w:val="0"/>
              <w:ind w:firstLine="0"/>
              <w:jc w:val="left"/>
              <w:rPr>
                <w:sz w:val="20"/>
                <w:szCs w:val="20"/>
              </w:rPr>
            </w:pPr>
            <w:r w:rsidRPr="009033EE">
              <w:rPr>
                <w:sz w:val="20"/>
                <w:szCs w:val="20"/>
              </w:rPr>
              <w:t>1.</w:t>
            </w:r>
            <w:r w:rsidR="00FA625F" w:rsidRPr="009033EE">
              <w:rPr>
                <w:sz w:val="20"/>
                <w:szCs w:val="20"/>
              </w:rPr>
              <w:t>3</w:t>
            </w:r>
            <w:r w:rsidR="00905F8B" w:rsidRPr="009033EE">
              <w:rPr>
                <w:sz w:val="20"/>
                <w:szCs w:val="20"/>
              </w:rPr>
              <w:t>.</w:t>
            </w:r>
          </w:p>
        </w:tc>
        <w:tc>
          <w:tcPr>
            <w:tcW w:w="2435" w:type="pct"/>
            <w:vAlign w:val="center"/>
          </w:tcPr>
          <w:p w:rsidR="00FA625F" w:rsidRPr="009033EE" w:rsidRDefault="00FA625F" w:rsidP="00AF5C34">
            <w:pPr>
              <w:pStyle w:val="a3"/>
              <w:snapToGrid w:val="0"/>
              <w:ind w:firstLine="0"/>
              <w:jc w:val="left"/>
              <w:rPr>
                <w:sz w:val="20"/>
                <w:szCs w:val="20"/>
              </w:rPr>
            </w:pPr>
            <w:r w:rsidRPr="009033EE">
              <w:rPr>
                <w:sz w:val="20"/>
                <w:szCs w:val="20"/>
              </w:rPr>
              <w:t>Грибы (биологический урожай)</w:t>
            </w:r>
            <w:r w:rsidR="00905F8B" w:rsidRPr="009033EE">
              <w:rPr>
                <w:sz w:val="20"/>
                <w:szCs w:val="20"/>
              </w:rPr>
              <w:t>:</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9033EE" w:rsidP="000C2411">
            <w:pPr>
              <w:pStyle w:val="a3"/>
              <w:snapToGrid w:val="0"/>
              <w:ind w:firstLine="0"/>
              <w:jc w:val="center"/>
              <w:rPr>
                <w:sz w:val="20"/>
                <w:szCs w:val="20"/>
              </w:rPr>
            </w:pPr>
            <w:r w:rsidRPr="009033EE">
              <w:rPr>
                <w:sz w:val="20"/>
                <w:szCs w:val="20"/>
              </w:rPr>
              <w:t>5</w:t>
            </w:r>
            <w:r w:rsidR="00FA625F" w:rsidRPr="009033EE">
              <w:rPr>
                <w:sz w:val="20"/>
                <w:szCs w:val="20"/>
              </w:rPr>
              <w:t>,0</w:t>
            </w:r>
          </w:p>
        </w:tc>
      </w:tr>
      <w:tr w:rsidR="00FA625F" w:rsidRPr="009033EE" w:rsidTr="00905F8B">
        <w:trPr>
          <w:trHeight w:val="20"/>
        </w:trPr>
        <w:tc>
          <w:tcPr>
            <w:tcW w:w="353" w:type="pct"/>
          </w:tcPr>
          <w:p w:rsidR="00FA625F" w:rsidRPr="009033EE" w:rsidRDefault="00F14231" w:rsidP="00905F8B">
            <w:pPr>
              <w:pStyle w:val="a3"/>
              <w:snapToGrid w:val="0"/>
              <w:ind w:firstLine="0"/>
              <w:jc w:val="left"/>
              <w:rPr>
                <w:sz w:val="20"/>
                <w:szCs w:val="20"/>
              </w:rPr>
            </w:pPr>
            <w:r w:rsidRPr="009033EE">
              <w:rPr>
                <w:sz w:val="20"/>
                <w:szCs w:val="20"/>
              </w:rPr>
              <w:t>1.</w:t>
            </w:r>
            <w:r w:rsidR="00FA625F" w:rsidRPr="009033EE">
              <w:rPr>
                <w:sz w:val="20"/>
                <w:szCs w:val="20"/>
              </w:rPr>
              <w:t>4</w:t>
            </w:r>
            <w:r w:rsidRPr="009033EE">
              <w:rPr>
                <w:sz w:val="20"/>
                <w:szCs w:val="20"/>
              </w:rPr>
              <w:t>.</w:t>
            </w:r>
          </w:p>
        </w:tc>
        <w:tc>
          <w:tcPr>
            <w:tcW w:w="2435" w:type="pct"/>
          </w:tcPr>
          <w:p w:rsidR="00FA625F" w:rsidRPr="009033EE" w:rsidRDefault="00FA625F" w:rsidP="003129F9">
            <w:pPr>
              <w:pStyle w:val="a3"/>
              <w:snapToGrid w:val="0"/>
              <w:ind w:firstLine="0"/>
              <w:jc w:val="left"/>
              <w:rPr>
                <w:sz w:val="20"/>
                <w:szCs w:val="20"/>
              </w:rPr>
            </w:pPr>
            <w:r w:rsidRPr="009033EE">
              <w:rPr>
                <w:sz w:val="20"/>
                <w:szCs w:val="20"/>
              </w:rPr>
              <w:t>Древесные соки по видам</w:t>
            </w:r>
            <w:ins w:id="106" w:author="Еремина Юлия Сергеевна" w:date="2024-11-20T14:33:00Z">
              <w:r w:rsidR="00905F8B" w:rsidRPr="009033EE">
                <w:rPr>
                  <w:sz w:val="20"/>
                  <w:szCs w:val="20"/>
                </w:rPr>
                <w:t>:</w:t>
              </w:r>
            </w:ins>
          </w:p>
        </w:tc>
        <w:tc>
          <w:tcPr>
            <w:tcW w:w="885" w:type="pct"/>
            <w:vAlign w:val="center"/>
          </w:tcPr>
          <w:p w:rsidR="00FA625F" w:rsidRPr="009033EE" w:rsidRDefault="00FA625F" w:rsidP="000C2411">
            <w:pPr>
              <w:pStyle w:val="a3"/>
              <w:snapToGrid w:val="0"/>
              <w:ind w:firstLine="0"/>
              <w:jc w:val="center"/>
              <w:rPr>
                <w:sz w:val="20"/>
                <w:szCs w:val="20"/>
              </w:rPr>
            </w:pPr>
          </w:p>
        </w:tc>
        <w:tc>
          <w:tcPr>
            <w:tcW w:w="1327" w:type="pct"/>
            <w:vAlign w:val="center"/>
          </w:tcPr>
          <w:p w:rsidR="00FA625F" w:rsidRPr="009033EE" w:rsidRDefault="00FA625F" w:rsidP="000C2411">
            <w:pPr>
              <w:pStyle w:val="a3"/>
              <w:snapToGrid w:val="0"/>
              <w:ind w:firstLine="0"/>
              <w:jc w:val="center"/>
              <w:rPr>
                <w:sz w:val="20"/>
                <w:szCs w:val="20"/>
              </w:rPr>
            </w:pPr>
          </w:p>
        </w:tc>
      </w:tr>
      <w:tr w:rsidR="00FA625F" w:rsidRPr="009033EE" w:rsidTr="00905F8B">
        <w:trPr>
          <w:trHeight w:val="20"/>
        </w:trPr>
        <w:tc>
          <w:tcPr>
            <w:tcW w:w="353" w:type="pct"/>
          </w:tcPr>
          <w:p w:rsidR="00FA625F" w:rsidRPr="009033EE" w:rsidRDefault="00F14231" w:rsidP="00F14231">
            <w:pPr>
              <w:pStyle w:val="a3"/>
              <w:snapToGrid w:val="0"/>
              <w:ind w:firstLine="0"/>
              <w:rPr>
                <w:sz w:val="20"/>
                <w:szCs w:val="20"/>
              </w:rPr>
            </w:pPr>
            <w:r w:rsidRPr="009033EE">
              <w:rPr>
                <w:sz w:val="20"/>
                <w:szCs w:val="20"/>
              </w:rPr>
              <w:t>1.4.1.</w:t>
            </w:r>
          </w:p>
        </w:tc>
        <w:tc>
          <w:tcPr>
            <w:tcW w:w="2435" w:type="pct"/>
          </w:tcPr>
          <w:p w:rsidR="00FA625F" w:rsidRPr="009033EE" w:rsidRDefault="00FA625F" w:rsidP="003129F9">
            <w:pPr>
              <w:pStyle w:val="a3"/>
              <w:snapToGrid w:val="0"/>
              <w:ind w:firstLine="0"/>
              <w:jc w:val="left"/>
              <w:rPr>
                <w:sz w:val="20"/>
                <w:szCs w:val="20"/>
              </w:rPr>
            </w:pPr>
            <w:r w:rsidRPr="009033EE">
              <w:rPr>
                <w:sz w:val="20"/>
                <w:szCs w:val="20"/>
              </w:rPr>
              <w:t>березовый сок</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center"/>
          </w:tcPr>
          <w:p w:rsidR="00FA625F" w:rsidRPr="009033EE" w:rsidRDefault="009033EE" w:rsidP="000C2411">
            <w:pPr>
              <w:pStyle w:val="a3"/>
              <w:snapToGrid w:val="0"/>
              <w:ind w:firstLine="0"/>
              <w:jc w:val="center"/>
              <w:rPr>
                <w:sz w:val="20"/>
                <w:szCs w:val="20"/>
              </w:rPr>
            </w:pPr>
            <w:r w:rsidRPr="009033EE">
              <w:rPr>
                <w:sz w:val="20"/>
                <w:szCs w:val="20"/>
              </w:rPr>
              <w:t>10</w:t>
            </w:r>
            <w:r w:rsidR="00FA625F" w:rsidRPr="009033EE">
              <w:rPr>
                <w:sz w:val="20"/>
                <w:szCs w:val="20"/>
              </w:rPr>
              <w:t>,0</w:t>
            </w:r>
          </w:p>
        </w:tc>
      </w:tr>
      <w:tr w:rsidR="00FA625F" w:rsidRPr="009033EE" w:rsidTr="00817CEB">
        <w:trPr>
          <w:trHeight w:val="20"/>
        </w:trPr>
        <w:tc>
          <w:tcPr>
            <w:tcW w:w="5000" w:type="pct"/>
            <w:gridSpan w:val="4"/>
          </w:tcPr>
          <w:p w:rsidR="00FA625F" w:rsidRPr="009033EE" w:rsidRDefault="00F14231" w:rsidP="000C2411">
            <w:pPr>
              <w:pStyle w:val="a3"/>
              <w:snapToGrid w:val="0"/>
              <w:ind w:firstLine="0"/>
              <w:jc w:val="center"/>
              <w:rPr>
                <w:sz w:val="20"/>
                <w:szCs w:val="20"/>
              </w:rPr>
            </w:pPr>
            <w:r w:rsidRPr="009033EE">
              <w:rPr>
                <w:sz w:val="20"/>
                <w:szCs w:val="20"/>
                <w:lang w:val="en-US"/>
              </w:rPr>
              <w:t>II</w:t>
            </w:r>
            <w:r w:rsidRPr="009033EE">
              <w:rPr>
                <w:sz w:val="20"/>
                <w:szCs w:val="20"/>
              </w:rPr>
              <w:t>.</w:t>
            </w:r>
            <w:r w:rsidR="00FA625F" w:rsidRPr="009033EE">
              <w:rPr>
                <w:sz w:val="20"/>
                <w:szCs w:val="20"/>
              </w:rPr>
              <w:t>Лекарственное сырье по видам</w:t>
            </w:r>
          </w:p>
        </w:tc>
      </w:tr>
      <w:tr w:rsidR="00FA625F" w:rsidRPr="009033EE" w:rsidTr="00905F8B">
        <w:trPr>
          <w:trHeight w:val="20"/>
        </w:trPr>
        <w:tc>
          <w:tcPr>
            <w:tcW w:w="353" w:type="pct"/>
          </w:tcPr>
          <w:p w:rsidR="00FA625F" w:rsidRPr="009033EE" w:rsidRDefault="00F14231" w:rsidP="00F14231">
            <w:pPr>
              <w:pStyle w:val="a3"/>
              <w:snapToGrid w:val="0"/>
              <w:ind w:firstLine="0"/>
              <w:jc w:val="left"/>
              <w:rPr>
                <w:sz w:val="20"/>
                <w:szCs w:val="20"/>
              </w:rPr>
            </w:pPr>
            <w:r w:rsidRPr="009033EE">
              <w:rPr>
                <w:sz w:val="20"/>
                <w:szCs w:val="20"/>
              </w:rPr>
              <w:t>2.1.</w:t>
            </w:r>
          </w:p>
        </w:tc>
        <w:tc>
          <w:tcPr>
            <w:tcW w:w="2435" w:type="pct"/>
            <w:vAlign w:val="bottom"/>
          </w:tcPr>
          <w:p w:rsidR="00FA625F" w:rsidRPr="009033EE" w:rsidRDefault="00FA625F" w:rsidP="003129F9">
            <w:pPr>
              <w:ind w:firstLine="0"/>
              <w:jc w:val="left"/>
              <w:rPr>
                <w:sz w:val="20"/>
                <w:szCs w:val="20"/>
              </w:rPr>
            </w:pPr>
            <w:r w:rsidRPr="009033EE">
              <w:rPr>
                <w:sz w:val="20"/>
                <w:szCs w:val="20"/>
              </w:rPr>
              <w:t>Берёза повислая (чага)</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bottom"/>
          </w:tcPr>
          <w:p w:rsidR="00FA625F" w:rsidRPr="009033EE" w:rsidRDefault="009033EE" w:rsidP="000C2411">
            <w:pPr>
              <w:ind w:firstLine="0"/>
              <w:jc w:val="center"/>
              <w:rPr>
                <w:sz w:val="20"/>
                <w:szCs w:val="20"/>
              </w:rPr>
            </w:pPr>
            <w:r w:rsidRPr="009033EE">
              <w:rPr>
                <w:sz w:val="20"/>
                <w:szCs w:val="20"/>
              </w:rPr>
              <w:t>1</w:t>
            </w:r>
            <w:r w:rsidR="00FA625F" w:rsidRPr="009033EE">
              <w:rPr>
                <w:sz w:val="20"/>
                <w:szCs w:val="20"/>
              </w:rPr>
              <w:t>,0</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2.2</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Крушина</w:t>
            </w:r>
          </w:p>
        </w:tc>
        <w:tc>
          <w:tcPr>
            <w:tcW w:w="885" w:type="pct"/>
            <w:vAlign w:val="center"/>
          </w:tcPr>
          <w:p w:rsidR="00FA625F" w:rsidRPr="009033EE" w:rsidRDefault="00FA625F" w:rsidP="000C2411">
            <w:pPr>
              <w:pStyle w:val="a3"/>
              <w:snapToGrid w:val="0"/>
              <w:ind w:firstLine="0"/>
              <w:jc w:val="center"/>
              <w:rPr>
                <w:sz w:val="20"/>
                <w:szCs w:val="20"/>
              </w:rPr>
            </w:pPr>
            <w:r w:rsidRPr="009033EE">
              <w:rPr>
                <w:sz w:val="20"/>
                <w:szCs w:val="20"/>
              </w:rPr>
              <w:t>тонн</w:t>
            </w:r>
          </w:p>
        </w:tc>
        <w:tc>
          <w:tcPr>
            <w:tcW w:w="1327" w:type="pct"/>
            <w:vAlign w:val="bottom"/>
          </w:tcPr>
          <w:p w:rsidR="00FA625F" w:rsidRPr="009033EE" w:rsidRDefault="00AF5C34"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2.3</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Рябина</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9033EE" w:rsidP="000C2411">
            <w:pPr>
              <w:ind w:firstLine="0"/>
              <w:jc w:val="center"/>
              <w:rPr>
                <w:sz w:val="20"/>
                <w:szCs w:val="20"/>
              </w:rPr>
            </w:pPr>
            <w:r w:rsidRPr="009033EE">
              <w:rPr>
                <w:sz w:val="20"/>
                <w:szCs w:val="20"/>
              </w:rPr>
              <w:t>0,5</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2.4</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Крапива двудомная</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9033EE"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2.5</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Подорожник большой</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AF5C34"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2.6</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Тысячелистник хрящеватый</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AF5C34"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2.7</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Пижма обыкновенная</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AF5C34"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2.8</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Зверобой продырявленный</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9033EE"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2.9</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Кипрей</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9033EE" w:rsidP="000C2411">
            <w:pPr>
              <w:ind w:firstLine="0"/>
              <w:jc w:val="center"/>
              <w:rPr>
                <w:sz w:val="20"/>
                <w:szCs w:val="20"/>
              </w:rPr>
            </w:pPr>
            <w:r w:rsidRPr="009033EE">
              <w:rPr>
                <w:sz w:val="20"/>
                <w:szCs w:val="20"/>
              </w:rPr>
              <w:t>-</w:t>
            </w:r>
          </w:p>
        </w:tc>
      </w:tr>
      <w:tr w:rsidR="00FA625F" w:rsidRPr="009033EE" w:rsidTr="00905F8B">
        <w:trPr>
          <w:trHeight w:val="20"/>
        </w:trPr>
        <w:tc>
          <w:tcPr>
            <w:tcW w:w="353" w:type="pct"/>
            <w:vAlign w:val="center"/>
          </w:tcPr>
          <w:p w:rsidR="00FA625F" w:rsidRPr="009033EE" w:rsidRDefault="00F14231" w:rsidP="00F14231">
            <w:pPr>
              <w:pStyle w:val="a3"/>
              <w:snapToGrid w:val="0"/>
              <w:ind w:firstLine="0"/>
              <w:jc w:val="left"/>
              <w:rPr>
                <w:sz w:val="20"/>
                <w:szCs w:val="20"/>
              </w:rPr>
            </w:pPr>
            <w:r w:rsidRPr="009033EE">
              <w:rPr>
                <w:sz w:val="20"/>
                <w:szCs w:val="20"/>
              </w:rPr>
              <w:t>2.10.</w:t>
            </w:r>
          </w:p>
        </w:tc>
        <w:tc>
          <w:tcPr>
            <w:tcW w:w="2435" w:type="pct"/>
            <w:vAlign w:val="bottom"/>
          </w:tcPr>
          <w:p w:rsidR="00FA625F" w:rsidRPr="009033EE" w:rsidRDefault="00FA625F" w:rsidP="003129F9">
            <w:pPr>
              <w:pStyle w:val="a3"/>
              <w:snapToGrid w:val="0"/>
              <w:ind w:firstLine="0"/>
              <w:jc w:val="left"/>
              <w:rPr>
                <w:sz w:val="20"/>
                <w:szCs w:val="20"/>
              </w:rPr>
            </w:pPr>
            <w:r w:rsidRPr="009033EE">
              <w:rPr>
                <w:sz w:val="20"/>
                <w:szCs w:val="20"/>
              </w:rPr>
              <w:t>Брусника</w:t>
            </w:r>
          </w:p>
        </w:tc>
        <w:tc>
          <w:tcPr>
            <w:tcW w:w="885" w:type="pct"/>
          </w:tcPr>
          <w:p w:rsidR="00FA625F" w:rsidRPr="009033EE" w:rsidRDefault="00FA625F" w:rsidP="000C2411">
            <w:pPr>
              <w:ind w:firstLine="0"/>
              <w:jc w:val="center"/>
              <w:rPr>
                <w:sz w:val="20"/>
                <w:szCs w:val="20"/>
              </w:rPr>
            </w:pPr>
            <w:r w:rsidRPr="009033EE">
              <w:rPr>
                <w:sz w:val="20"/>
                <w:szCs w:val="20"/>
              </w:rPr>
              <w:t>тонн</w:t>
            </w:r>
          </w:p>
        </w:tc>
        <w:tc>
          <w:tcPr>
            <w:tcW w:w="1327" w:type="pct"/>
            <w:vAlign w:val="bottom"/>
          </w:tcPr>
          <w:p w:rsidR="00FA625F" w:rsidRPr="009033EE" w:rsidRDefault="009033EE" w:rsidP="000C2411">
            <w:pPr>
              <w:ind w:firstLine="0"/>
              <w:jc w:val="center"/>
              <w:rPr>
                <w:sz w:val="20"/>
                <w:szCs w:val="20"/>
              </w:rPr>
            </w:pPr>
            <w:r w:rsidRPr="009033EE">
              <w:rPr>
                <w:sz w:val="20"/>
                <w:szCs w:val="20"/>
              </w:rPr>
              <w:t>0,3</w:t>
            </w:r>
          </w:p>
        </w:tc>
      </w:tr>
    </w:tbl>
    <w:p w:rsidR="00FA625F" w:rsidRPr="009033EE" w:rsidRDefault="00FA625F" w:rsidP="00F14231">
      <w:pPr>
        <w:pStyle w:val="a3"/>
        <w:ind w:firstLine="0"/>
        <w:rPr>
          <w:sz w:val="20"/>
          <w:szCs w:val="20"/>
        </w:rPr>
      </w:pPr>
      <w:r w:rsidRPr="009033EE">
        <w:rPr>
          <w:sz w:val="20"/>
          <w:szCs w:val="20"/>
          <w:u w:val="single"/>
        </w:rPr>
        <w:lastRenderedPageBreak/>
        <w:t>Примечание:</w:t>
      </w:r>
      <w:r w:rsidR="00F14231" w:rsidRPr="009033EE">
        <w:rPr>
          <w:sz w:val="20"/>
          <w:szCs w:val="20"/>
          <w:u w:val="single"/>
        </w:rPr>
        <w:t xml:space="preserve"> </w:t>
      </w:r>
      <w:r w:rsidRPr="009033EE">
        <w:rPr>
          <w:sz w:val="20"/>
          <w:szCs w:val="20"/>
        </w:rPr>
        <w:t>Запасы грибов, ягод и лекарственных растений определены на основании таксационного справочника по лесным ресурсам России (за исключением древесины) /Л.Е.Курлович, В.Н.Косицын - Пушкино: ВНИИЛМ, 2018.</w:t>
      </w:r>
    </w:p>
    <w:p w:rsidR="00FA625F" w:rsidRPr="009033EE" w:rsidRDefault="00FA625F" w:rsidP="00274731">
      <w:pPr>
        <w:pStyle w:val="a3"/>
      </w:pPr>
    </w:p>
    <w:p w:rsidR="0077213B" w:rsidRPr="009033EE" w:rsidRDefault="002E0FFF" w:rsidP="00274731">
      <w:pPr>
        <w:pStyle w:val="a3"/>
      </w:pPr>
      <w:r w:rsidRPr="009033EE">
        <w:t xml:space="preserve">Ограничение заготовки гражданами пищевых лесных ресурсов и сбора ими лекарственных растений для собственных нужд может устанавливаться в соответствии со статьей 27 </w:t>
      </w:r>
      <w:r w:rsidR="00E5455A" w:rsidRPr="009033EE">
        <w:t>Лесного кодекса</w:t>
      </w:r>
      <w:r w:rsidRPr="009033EE">
        <w:t>.</w:t>
      </w:r>
    </w:p>
    <w:p w:rsidR="0077213B" w:rsidRPr="009033EE" w:rsidRDefault="002E0FFF" w:rsidP="00274731">
      <w:pPr>
        <w:pStyle w:val="a3"/>
      </w:pPr>
      <w:r w:rsidRPr="009033EE">
        <w:t>В соответствии с ч</w:t>
      </w:r>
      <w:r w:rsidR="00407307" w:rsidRPr="009033EE">
        <w:t>астью</w:t>
      </w:r>
      <w:r w:rsidRPr="009033EE">
        <w:t xml:space="preserve"> 8 ст</w:t>
      </w:r>
      <w:r w:rsidR="00407307" w:rsidRPr="009033EE">
        <w:t>атьи</w:t>
      </w:r>
      <w:r w:rsidRPr="009033EE">
        <w:t xml:space="preserve"> 11 </w:t>
      </w:r>
      <w:r w:rsidR="00407307" w:rsidRPr="009033EE">
        <w:t>Лесного кодекса</w:t>
      </w:r>
      <w:r w:rsidRPr="009033EE">
        <w:t xml:space="preserve"> лица, которым предоставлены лесные участки, не вправе препятствовать доступу граждан на эти участки, а также осуществлению заготовки и сбору находящихся на них пищевых и недревесных лесных ресурсов, за исключением случаев, предусмотренных ч</w:t>
      </w:r>
      <w:r w:rsidR="00407307" w:rsidRPr="009033EE">
        <w:t>астями</w:t>
      </w:r>
      <w:r w:rsidRPr="009033EE">
        <w:t xml:space="preserve"> 4 и 5 ст</w:t>
      </w:r>
      <w:r w:rsidR="00407307" w:rsidRPr="009033EE">
        <w:t>атьи</w:t>
      </w:r>
      <w:r w:rsidRPr="009033EE">
        <w:t xml:space="preserve"> 11 </w:t>
      </w:r>
      <w:r w:rsidR="00407307" w:rsidRPr="009033EE">
        <w:t>Лесного кодекса.</w:t>
      </w:r>
      <w:r w:rsidRPr="009033EE">
        <w:t xml:space="preserve"> Предоставленные гражданам и юридическим лицам лесные участки могут быть огорожены только в случаях, предусмотренных </w:t>
      </w:r>
      <w:r w:rsidR="00407307" w:rsidRPr="009033EE">
        <w:t>Лесным кодексом.</w:t>
      </w:r>
    </w:p>
    <w:p w:rsidR="0077213B" w:rsidRPr="009033EE" w:rsidRDefault="002E0FFF" w:rsidP="00274731">
      <w:pPr>
        <w:pStyle w:val="a3"/>
      </w:pPr>
      <w:r w:rsidRPr="009033EE">
        <w:t xml:space="preserve">Запрещается осуществлять заготовку и сбор грибов и дикорастущих растений, виды которых занесены в Красную книгу Российской Федерации, Красную книгу </w:t>
      </w:r>
      <w:r w:rsidR="009033EE" w:rsidRPr="009033EE">
        <w:t>Курганской области</w:t>
      </w:r>
      <w:r w:rsidRPr="009033EE">
        <w:t>, а также грибов и дикорастущих растений, которые признаются наркотическими средствами в соответствии с Федеральным законом от 08.01.1998 № 3-ФЗ «О наркотических средствах и психотропных веществах».</w:t>
      </w:r>
    </w:p>
    <w:p w:rsidR="0077213B" w:rsidRPr="009033EE" w:rsidRDefault="002E0FFF" w:rsidP="00274731">
      <w:pPr>
        <w:pStyle w:val="a3"/>
      </w:pPr>
      <w:r w:rsidRPr="009033EE">
        <w:t>Параметры использования лесов для заготовки пищевых лесных ресурсов и сбора лекарственных растений по их видам,</w:t>
      </w:r>
      <w:r w:rsidR="00407307" w:rsidRPr="009033EE">
        <w:t xml:space="preserve"> предусмотренные</w:t>
      </w:r>
      <w:r w:rsidRPr="009033EE">
        <w:t xml:space="preserve"> таблиц</w:t>
      </w:r>
      <w:r w:rsidR="00407307" w:rsidRPr="009033EE">
        <w:t>ей</w:t>
      </w:r>
      <w:r w:rsidRPr="009033EE">
        <w:t xml:space="preserve"> 13 приложения к Составу лесохозяйственных регламентов, порядку их разработки, срокам их действия и порядку внесения в них изменений</w:t>
      </w:r>
      <w:r w:rsidR="00407307" w:rsidRPr="009033EE">
        <w:t>,</w:t>
      </w:r>
      <w:r w:rsidRPr="009033EE">
        <w:t xml:space="preserve"> настоящим </w:t>
      </w:r>
      <w:r w:rsidR="00407307" w:rsidRPr="009033EE">
        <w:t xml:space="preserve">Лесохозяйственным </w:t>
      </w:r>
      <w:r w:rsidRPr="009033EE">
        <w:t>регламентом не предусматриваются.</w:t>
      </w:r>
    </w:p>
    <w:p w:rsidR="00814FF5" w:rsidRPr="00CA5E83" w:rsidRDefault="00814FF5" w:rsidP="00274731">
      <w:pPr>
        <w:pStyle w:val="a3"/>
        <w:rPr>
          <w:highlight w:val="yellow"/>
        </w:rPr>
      </w:pPr>
    </w:p>
    <w:p w:rsidR="0077213B" w:rsidRPr="009033EE" w:rsidRDefault="003D355B" w:rsidP="003D355B">
      <w:pPr>
        <w:pStyle w:val="3"/>
        <w:ind w:left="720"/>
      </w:pPr>
      <w:bookmarkStart w:id="107" w:name="2.4.2_Сроки_заготовки_и_сбора"/>
      <w:bookmarkStart w:id="108" w:name="_bookmark38"/>
      <w:bookmarkStart w:id="109" w:name="_Toc150337900"/>
      <w:bookmarkEnd w:id="107"/>
      <w:bookmarkEnd w:id="108"/>
      <w:r w:rsidRPr="009033EE">
        <w:t>2</w:t>
      </w:r>
      <w:r w:rsidR="00FA625F" w:rsidRPr="009033EE">
        <w:t>.</w:t>
      </w:r>
      <w:r w:rsidRPr="009033EE">
        <w:t>4.2</w:t>
      </w:r>
      <w:r w:rsidR="00DD3EE3" w:rsidRPr="009033EE">
        <w:rPr>
          <w:lang w:val="ru-RU"/>
        </w:rPr>
        <w:t>.</w:t>
      </w:r>
      <w:r w:rsidRPr="009033EE">
        <w:t xml:space="preserve"> </w:t>
      </w:r>
      <w:r w:rsidR="002E0FFF" w:rsidRPr="009033EE">
        <w:t>Сроки</w:t>
      </w:r>
      <w:r w:rsidR="002E0FFF" w:rsidRPr="009033EE">
        <w:rPr>
          <w:spacing w:val="-2"/>
        </w:rPr>
        <w:t xml:space="preserve"> </w:t>
      </w:r>
      <w:r w:rsidR="002E0FFF" w:rsidRPr="009033EE">
        <w:t>заготовки и</w:t>
      </w:r>
      <w:r w:rsidR="002E0FFF" w:rsidRPr="009033EE">
        <w:rPr>
          <w:spacing w:val="-1"/>
        </w:rPr>
        <w:t xml:space="preserve"> </w:t>
      </w:r>
      <w:r w:rsidR="002E0FFF" w:rsidRPr="009033EE">
        <w:t>сбора</w:t>
      </w:r>
      <w:bookmarkEnd w:id="109"/>
    </w:p>
    <w:p w:rsidR="0077213B" w:rsidRPr="009033EE" w:rsidRDefault="0077213B">
      <w:pPr>
        <w:pStyle w:val="a3"/>
        <w:spacing w:before="7"/>
        <w:rPr>
          <w:b/>
          <w:sz w:val="20"/>
        </w:rPr>
      </w:pPr>
    </w:p>
    <w:p w:rsidR="0077213B" w:rsidRPr="009033EE" w:rsidRDefault="002E0FFF" w:rsidP="00274731">
      <w:pPr>
        <w:pStyle w:val="a3"/>
      </w:pPr>
      <w:r w:rsidRPr="009033EE">
        <w:t xml:space="preserve">Заготовка пищевых лесных ресурсов и лекарственных растений осуществляется в сроки, установленные </w:t>
      </w:r>
      <w:r w:rsidR="00407307" w:rsidRPr="009033EE">
        <w:t>настоящим Л</w:t>
      </w:r>
      <w:r w:rsidRPr="009033EE">
        <w:t xml:space="preserve">есохозяйственным регламентом, в соответствии с </w:t>
      </w:r>
      <w:r w:rsidR="00407307" w:rsidRPr="009033EE">
        <w:t>п</w:t>
      </w:r>
      <w:r w:rsidRPr="009033EE">
        <w:t xml:space="preserve">риказом </w:t>
      </w:r>
      <w:r w:rsidR="00407307" w:rsidRPr="009033EE">
        <w:t xml:space="preserve">Минприроды России </w:t>
      </w:r>
      <w:r w:rsidRPr="009033EE">
        <w:t>от 28.07.2020 № 494 «Об утверждении правил заготовки пищевых лесных ресурсов и сбора лекарственных растений».</w:t>
      </w:r>
    </w:p>
    <w:p w:rsidR="0077213B" w:rsidRPr="009033EE" w:rsidRDefault="002E0FFF" w:rsidP="00274731">
      <w:pPr>
        <w:pStyle w:val="a3"/>
      </w:pPr>
      <w:r w:rsidRPr="009033EE">
        <w:t>Заготовка грибов должна проводиться способами, обеспечивающими сохранность их ресурсов.</w:t>
      </w:r>
    </w:p>
    <w:p w:rsidR="0077213B" w:rsidRPr="009033EE" w:rsidRDefault="002E0FFF" w:rsidP="009A78AB">
      <w:pPr>
        <w:pStyle w:val="a3"/>
        <w:rPr>
          <w:b/>
        </w:rPr>
      </w:pPr>
      <w:r w:rsidRPr="009033EE">
        <w:rPr>
          <w:b/>
        </w:rPr>
        <w:t>Нормативы</w:t>
      </w:r>
      <w:r w:rsidRPr="009033EE">
        <w:rPr>
          <w:b/>
          <w:spacing w:val="-3"/>
        </w:rPr>
        <w:t xml:space="preserve"> </w:t>
      </w:r>
      <w:r w:rsidRPr="009033EE">
        <w:rPr>
          <w:b/>
        </w:rPr>
        <w:t>и</w:t>
      </w:r>
      <w:r w:rsidRPr="009033EE">
        <w:rPr>
          <w:b/>
          <w:spacing w:val="-1"/>
        </w:rPr>
        <w:t xml:space="preserve"> </w:t>
      </w:r>
      <w:r w:rsidRPr="009033EE">
        <w:rPr>
          <w:b/>
        </w:rPr>
        <w:t>сроки</w:t>
      </w:r>
      <w:r w:rsidRPr="009033EE">
        <w:rPr>
          <w:b/>
          <w:spacing w:val="-1"/>
        </w:rPr>
        <w:t xml:space="preserve"> </w:t>
      </w:r>
      <w:r w:rsidRPr="009033EE">
        <w:rPr>
          <w:b/>
        </w:rPr>
        <w:t>сбора</w:t>
      </w:r>
      <w:r w:rsidRPr="009033EE">
        <w:rPr>
          <w:b/>
          <w:spacing w:val="-2"/>
        </w:rPr>
        <w:t xml:space="preserve"> </w:t>
      </w:r>
      <w:r w:rsidRPr="009033EE">
        <w:rPr>
          <w:b/>
        </w:rPr>
        <w:t>грибов.</w:t>
      </w:r>
    </w:p>
    <w:p w:rsidR="0077213B" w:rsidRPr="009033EE" w:rsidRDefault="002E0FFF" w:rsidP="002C68E7">
      <w:pPr>
        <w:pStyle w:val="a3"/>
        <w:ind w:firstLine="709"/>
      </w:pPr>
      <w:r w:rsidRPr="009033EE">
        <w:t>Перечень</w:t>
      </w:r>
      <w:r w:rsidRPr="009033EE">
        <w:rPr>
          <w:spacing w:val="1"/>
        </w:rPr>
        <w:t xml:space="preserve"> </w:t>
      </w:r>
      <w:r w:rsidRPr="009033EE">
        <w:t>съедобных</w:t>
      </w:r>
      <w:r w:rsidRPr="009033EE">
        <w:rPr>
          <w:spacing w:val="1"/>
        </w:rPr>
        <w:t xml:space="preserve"> </w:t>
      </w:r>
      <w:r w:rsidRPr="009033EE">
        <w:t>грибов,</w:t>
      </w:r>
      <w:r w:rsidRPr="009033EE">
        <w:rPr>
          <w:spacing w:val="1"/>
        </w:rPr>
        <w:t xml:space="preserve"> </w:t>
      </w:r>
      <w:r w:rsidRPr="009033EE">
        <w:t>разрешенных</w:t>
      </w:r>
      <w:r w:rsidRPr="009033EE">
        <w:rPr>
          <w:spacing w:val="1"/>
        </w:rPr>
        <w:t xml:space="preserve"> </w:t>
      </w:r>
      <w:r w:rsidRPr="009033EE">
        <w:t>к</w:t>
      </w:r>
      <w:r w:rsidRPr="009033EE">
        <w:rPr>
          <w:spacing w:val="1"/>
        </w:rPr>
        <w:t xml:space="preserve"> </w:t>
      </w:r>
      <w:r w:rsidRPr="009033EE">
        <w:t>заготовке</w:t>
      </w:r>
      <w:r w:rsidR="00407307" w:rsidRPr="009033EE">
        <w:t>,</w:t>
      </w:r>
      <w:r w:rsidRPr="009033EE">
        <w:rPr>
          <w:spacing w:val="1"/>
        </w:rPr>
        <w:t xml:space="preserve"> </w:t>
      </w:r>
      <w:r w:rsidRPr="009033EE">
        <w:t>определяют</w:t>
      </w:r>
      <w:r w:rsidRPr="009033EE">
        <w:rPr>
          <w:spacing w:val="1"/>
        </w:rPr>
        <w:t xml:space="preserve"> </w:t>
      </w:r>
      <w:r w:rsidRPr="009033EE">
        <w:t>отраслевые</w:t>
      </w:r>
      <w:r w:rsidRPr="009033EE">
        <w:rPr>
          <w:spacing w:val="1"/>
        </w:rPr>
        <w:t xml:space="preserve"> </w:t>
      </w:r>
      <w:r w:rsidRPr="009033EE">
        <w:t>стандарты. По пищевой</w:t>
      </w:r>
      <w:r w:rsidRPr="009033EE">
        <w:rPr>
          <w:spacing w:val="1"/>
        </w:rPr>
        <w:t xml:space="preserve"> </w:t>
      </w:r>
      <w:r w:rsidRPr="009033EE">
        <w:t>и</w:t>
      </w:r>
      <w:r w:rsidRPr="009033EE">
        <w:rPr>
          <w:spacing w:val="1"/>
        </w:rPr>
        <w:t xml:space="preserve"> </w:t>
      </w:r>
      <w:r w:rsidRPr="009033EE">
        <w:t>товарной</w:t>
      </w:r>
      <w:r w:rsidRPr="009033EE">
        <w:rPr>
          <w:spacing w:val="1"/>
        </w:rPr>
        <w:t xml:space="preserve"> </w:t>
      </w:r>
      <w:r w:rsidRPr="009033EE">
        <w:t>ценности</w:t>
      </w:r>
      <w:r w:rsidRPr="009033EE">
        <w:rPr>
          <w:spacing w:val="1"/>
        </w:rPr>
        <w:t xml:space="preserve"> </w:t>
      </w:r>
      <w:r w:rsidRPr="009033EE">
        <w:t>съедобные грибы подразделяют</w:t>
      </w:r>
      <w:r w:rsidRPr="009033EE">
        <w:rPr>
          <w:spacing w:val="1"/>
        </w:rPr>
        <w:t xml:space="preserve"> </w:t>
      </w:r>
      <w:r w:rsidRPr="009033EE">
        <w:t>на четыре</w:t>
      </w:r>
      <w:r w:rsidRPr="009033EE">
        <w:rPr>
          <w:spacing w:val="1"/>
        </w:rPr>
        <w:t xml:space="preserve"> </w:t>
      </w:r>
      <w:r w:rsidRPr="009033EE">
        <w:t>категории:</w:t>
      </w:r>
    </w:p>
    <w:p w:rsidR="0077213B" w:rsidRPr="009033EE" w:rsidRDefault="002E0FFF" w:rsidP="002C68E7">
      <w:pPr>
        <w:pStyle w:val="a3"/>
        <w:numPr>
          <w:ilvl w:val="0"/>
          <w:numId w:val="27"/>
        </w:numPr>
        <w:ind w:left="0" w:firstLine="709"/>
      </w:pPr>
      <w:r w:rsidRPr="009033EE">
        <w:t>белые,</w:t>
      </w:r>
      <w:r w:rsidRPr="009033EE">
        <w:rPr>
          <w:spacing w:val="-2"/>
        </w:rPr>
        <w:t xml:space="preserve"> </w:t>
      </w:r>
      <w:r w:rsidRPr="009033EE">
        <w:t>грузди (настоящие</w:t>
      </w:r>
      <w:r w:rsidRPr="009033EE">
        <w:rPr>
          <w:spacing w:val="-3"/>
        </w:rPr>
        <w:t xml:space="preserve"> </w:t>
      </w:r>
      <w:r w:rsidRPr="009033EE">
        <w:t>и желтые),</w:t>
      </w:r>
      <w:r w:rsidRPr="009033EE">
        <w:rPr>
          <w:spacing w:val="-2"/>
        </w:rPr>
        <w:t xml:space="preserve"> </w:t>
      </w:r>
      <w:r w:rsidRPr="009033EE">
        <w:t>рыжики;</w:t>
      </w:r>
    </w:p>
    <w:p w:rsidR="0077213B" w:rsidRPr="009033EE" w:rsidRDefault="002E0FFF" w:rsidP="002C68E7">
      <w:pPr>
        <w:pStyle w:val="a3"/>
        <w:numPr>
          <w:ilvl w:val="0"/>
          <w:numId w:val="27"/>
        </w:numPr>
        <w:ind w:left="0" w:firstLine="709"/>
      </w:pPr>
      <w:r w:rsidRPr="009033EE">
        <w:t>подосиновики,</w:t>
      </w:r>
      <w:r w:rsidRPr="009033EE">
        <w:rPr>
          <w:spacing w:val="12"/>
        </w:rPr>
        <w:t xml:space="preserve"> </w:t>
      </w:r>
      <w:r w:rsidRPr="009033EE">
        <w:t>подберезовики,</w:t>
      </w:r>
      <w:r w:rsidRPr="009033EE">
        <w:rPr>
          <w:spacing w:val="12"/>
        </w:rPr>
        <w:t xml:space="preserve"> </w:t>
      </w:r>
      <w:r w:rsidRPr="009033EE">
        <w:t>маслята,</w:t>
      </w:r>
      <w:r w:rsidRPr="009033EE">
        <w:rPr>
          <w:spacing w:val="12"/>
        </w:rPr>
        <w:t xml:space="preserve"> </w:t>
      </w:r>
      <w:r w:rsidRPr="009033EE">
        <w:t>грузди</w:t>
      </w:r>
      <w:r w:rsidRPr="009033EE">
        <w:rPr>
          <w:spacing w:val="13"/>
        </w:rPr>
        <w:t xml:space="preserve"> </w:t>
      </w:r>
      <w:r w:rsidRPr="009033EE">
        <w:t>основные</w:t>
      </w:r>
      <w:r w:rsidRPr="009033EE">
        <w:rPr>
          <w:spacing w:val="11"/>
        </w:rPr>
        <w:t xml:space="preserve"> </w:t>
      </w:r>
      <w:r w:rsidRPr="009033EE">
        <w:t>и</w:t>
      </w:r>
      <w:r w:rsidRPr="009033EE">
        <w:rPr>
          <w:spacing w:val="13"/>
        </w:rPr>
        <w:t xml:space="preserve"> </w:t>
      </w:r>
      <w:r w:rsidRPr="009033EE">
        <w:t>синеющие,</w:t>
      </w:r>
      <w:r w:rsidRPr="009033EE">
        <w:rPr>
          <w:spacing w:val="12"/>
        </w:rPr>
        <w:t xml:space="preserve"> </w:t>
      </w:r>
      <w:r w:rsidRPr="009033EE">
        <w:t>подгруздки,</w:t>
      </w:r>
      <w:r w:rsidRPr="009033EE">
        <w:rPr>
          <w:spacing w:val="-57"/>
        </w:rPr>
        <w:t xml:space="preserve"> </w:t>
      </w:r>
      <w:r w:rsidRPr="009033EE">
        <w:t>дубовики,</w:t>
      </w:r>
      <w:r w:rsidRPr="009033EE">
        <w:rPr>
          <w:spacing w:val="-1"/>
        </w:rPr>
        <w:t xml:space="preserve"> </w:t>
      </w:r>
      <w:r w:rsidRPr="009033EE">
        <w:t>шампиньоны</w:t>
      </w:r>
      <w:r w:rsidRPr="009033EE">
        <w:rPr>
          <w:spacing w:val="-3"/>
        </w:rPr>
        <w:t xml:space="preserve"> </w:t>
      </w:r>
      <w:r w:rsidRPr="009033EE">
        <w:t>обыкновенные;</w:t>
      </w:r>
    </w:p>
    <w:p w:rsidR="0077213B" w:rsidRPr="009033EE" w:rsidRDefault="002E0FFF" w:rsidP="002C68E7">
      <w:pPr>
        <w:pStyle w:val="a3"/>
        <w:numPr>
          <w:ilvl w:val="0"/>
          <w:numId w:val="27"/>
        </w:numPr>
        <w:ind w:left="0" w:firstLine="709"/>
      </w:pPr>
      <w:r w:rsidRPr="009033EE">
        <w:t>моховики, лисички, грузди черные, опята, козляки, польские грибы, белянки, валуи,</w:t>
      </w:r>
      <w:r w:rsidRPr="009033EE">
        <w:rPr>
          <w:spacing w:val="-57"/>
        </w:rPr>
        <w:t xml:space="preserve"> </w:t>
      </w:r>
      <w:r w:rsidRPr="009033EE">
        <w:t>волнушки,</w:t>
      </w:r>
      <w:r w:rsidRPr="009033EE">
        <w:rPr>
          <w:spacing w:val="-1"/>
        </w:rPr>
        <w:t xml:space="preserve"> </w:t>
      </w:r>
      <w:r w:rsidRPr="009033EE">
        <w:t>шампиньоны</w:t>
      </w:r>
      <w:r w:rsidRPr="009033EE">
        <w:rPr>
          <w:spacing w:val="-1"/>
        </w:rPr>
        <w:t xml:space="preserve"> </w:t>
      </w:r>
      <w:r w:rsidRPr="009033EE">
        <w:t>полевые, сыроежки, строчки, сморчки;</w:t>
      </w:r>
    </w:p>
    <w:p w:rsidR="0077213B" w:rsidRPr="009033EE" w:rsidRDefault="002E0FFF" w:rsidP="002C68E7">
      <w:pPr>
        <w:pStyle w:val="a3"/>
        <w:numPr>
          <w:ilvl w:val="0"/>
          <w:numId w:val="27"/>
        </w:numPr>
        <w:ind w:left="0" w:firstLine="709"/>
      </w:pPr>
      <w:r w:rsidRPr="009033EE">
        <w:t>скрипицы,</w:t>
      </w:r>
      <w:r w:rsidRPr="009033EE">
        <w:rPr>
          <w:spacing w:val="46"/>
        </w:rPr>
        <w:t xml:space="preserve"> </w:t>
      </w:r>
      <w:r w:rsidRPr="009033EE">
        <w:t>горькушки,</w:t>
      </w:r>
      <w:r w:rsidRPr="009033EE">
        <w:rPr>
          <w:spacing w:val="46"/>
        </w:rPr>
        <w:t xml:space="preserve"> </w:t>
      </w:r>
      <w:r w:rsidRPr="009033EE">
        <w:t>серушки,</w:t>
      </w:r>
      <w:r w:rsidRPr="009033EE">
        <w:rPr>
          <w:spacing w:val="46"/>
        </w:rPr>
        <w:t xml:space="preserve"> </w:t>
      </w:r>
      <w:r w:rsidRPr="009033EE">
        <w:t>зеленушки,</w:t>
      </w:r>
      <w:r w:rsidRPr="009033EE">
        <w:rPr>
          <w:spacing w:val="46"/>
        </w:rPr>
        <w:t xml:space="preserve"> </w:t>
      </w:r>
      <w:r w:rsidRPr="009033EE">
        <w:t>рядовки,</w:t>
      </w:r>
      <w:r w:rsidRPr="009033EE">
        <w:rPr>
          <w:spacing w:val="46"/>
        </w:rPr>
        <w:t xml:space="preserve"> </w:t>
      </w:r>
      <w:r w:rsidRPr="009033EE">
        <w:t>гладыши,</w:t>
      </w:r>
      <w:r w:rsidRPr="009033EE">
        <w:rPr>
          <w:spacing w:val="44"/>
        </w:rPr>
        <w:t xml:space="preserve"> </w:t>
      </w:r>
      <w:r w:rsidRPr="009033EE">
        <w:t>вешенки,</w:t>
      </w:r>
      <w:r w:rsidRPr="009033EE">
        <w:rPr>
          <w:spacing w:val="46"/>
        </w:rPr>
        <w:t xml:space="preserve"> </w:t>
      </w:r>
      <w:r w:rsidRPr="009033EE">
        <w:t>грузди</w:t>
      </w:r>
      <w:r w:rsidRPr="009033EE">
        <w:rPr>
          <w:spacing w:val="-57"/>
        </w:rPr>
        <w:t xml:space="preserve"> </w:t>
      </w:r>
      <w:r w:rsidRPr="009033EE">
        <w:t>перечные,</w:t>
      </w:r>
      <w:r w:rsidRPr="009033EE">
        <w:rPr>
          <w:spacing w:val="-1"/>
        </w:rPr>
        <w:t xml:space="preserve"> </w:t>
      </w:r>
      <w:r w:rsidRPr="009033EE">
        <w:t>краснушки, толстушки, шампиньоны.</w:t>
      </w:r>
    </w:p>
    <w:p w:rsidR="0077213B" w:rsidRPr="009033EE" w:rsidRDefault="002E0FFF" w:rsidP="002C68E7">
      <w:pPr>
        <w:pStyle w:val="a3"/>
        <w:ind w:firstLine="709"/>
      </w:pPr>
      <w:r w:rsidRPr="009033EE">
        <w:t>Сроки</w:t>
      </w:r>
      <w:r w:rsidRPr="009033EE">
        <w:rPr>
          <w:spacing w:val="50"/>
        </w:rPr>
        <w:t xml:space="preserve"> </w:t>
      </w:r>
      <w:r w:rsidRPr="009033EE">
        <w:t>заготовки</w:t>
      </w:r>
      <w:r w:rsidRPr="009033EE">
        <w:rPr>
          <w:spacing w:val="50"/>
        </w:rPr>
        <w:t xml:space="preserve"> </w:t>
      </w:r>
      <w:r w:rsidRPr="009033EE">
        <w:t>дикорастущих</w:t>
      </w:r>
      <w:r w:rsidRPr="009033EE">
        <w:rPr>
          <w:spacing w:val="54"/>
        </w:rPr>
        <w:t xml:space="preserve"> </w:t>
      </w:r>
      <w:r w:rsidRPr="009033EE">
        <w:t>плодов</w:t>
      </w:r>
      <w:r w:rsidRPr="009033EE">
        <w:rPr>
          <w:spacing w:val="51"/>
        </w:rPr>
        <w:t xml:space="preserve"> </w:t>
      </w:r>
      <w:r w:rsidRPr="009033EE">
        <w:t>и</w:t>
      </w:r>
      <w:r w:rsidRPr="009033EE">
        <w:rPr>
          <w:spacing w:val="50"/>
        </w:rPr>
        <w:t xml:space="preserve"> </w:t>
      </w:r>
      <w:r w:rsidRPr="009033EE">
        <w:t>ягод,</w:t>
      </w:r>
      <w:r w:rsidRPr="009033EE">
        <w:rPr>
          <w:spacing w:val="51"/>
        </w:rPr>
        <w:t xml:space="preserve"> </w:t>
      </w:r>
      <w:r w:rsidRPr="009033EE">
        <w:t>орехов,</w:t>
      </w:r>
      <w:r w:rsidRPr="009033EE">
        <w:rPr>
          <w:spacing w:val="51"/>
        </w:rPr>
        <w:t xml:space="preserve"> </w:t>
      </w:r>
      <w:r w:rsidRPr="009033EE">
        <w:t>грибов,</w:t>
      </w:r>
      <w:r w:rsidRPr="009033EE">
        <w:rPr>
          <w:spacing w:val="51"/>
        </w:rPr>
        <w:t xml:space="preserve"> </w:t>
      </w:r>
      <w:r w:rsidRPr="009033EE">
        <w:t>лекарственных</w:t>
      </w:r>
      <w:r w:rsidRPr="009033EE">
        <w:rPr>
          <w:spacing w:val="-57"/>
        </w:rPr>
        <w:t xml:space="preserve"> </w:t>
      </w:r>
      <w:r w:rsidRPr="009033EE">
        <w:t>растений зависят от</w:t>
      </w:r>
      <w:r w:rsidRPr="009033EE">
        <w:rPr>
          <w:spacing w:val="-1"/>
        </w:rPr>
        <w:t xml:space="preserve"> </w:t>
      </w:r>
      <w:r w:rsidRPr="009033EE">
        <w:t>времени</w:t>
      </w:r>
      <w:r w:rsidRPr="009033EE">
        <w:rPr>
          <w:spacing w:val="1"/>
        </w:rPr>
        <w:t xml:space="preserve"> </w:t>
      </w:r>
      <w:r w:rsidRPr="009033EE">
        <w:t>наступления</w:t>
      </w:r>
      <w:r w:rsidRPr="009033EE">
        <w:rPr>
          <w:spacing w:val="-1"/>
        </w:rPr>
        <w:t xml:space="preserve"> </w:t>
      </w:r>
      <w:r w:rsidRPr="009033EE">
        <w:t>массового созревания</w:t>
      </w:r>
      <w:r w:rsidRPr="009033EE">
        <w:rPr>
          <w:spacing w:val="2"/>
        </w:rPr>
        <w:t xml:space="preserve"> </w:t>
      </w:r>
      <w:r w:rsidRPr="009033EE">
        <w:t>урожая.</w:t>
      </w:r>
    </w:p>
    <w:p w:rsidR="0077213B" w:rsidRPr="009033EE" w:rsidRDefault="002E0FFF" w:rsidP="002C68E7">
      <w:pPr>
        <w:pStyle w:val="a3"/>
        <w:ind w:firstLine="709"/>
      </w:pPr>
      <w:r w:rsidRPr="009033EE">
        <w:t>Перечень</w:t>
      </w:r>
      <w:r w:rsidRPr="009033EE">
        <w:rPr>
          <w:spacing w:val="4"/>
        </w:rPr>
        <w:t xml:space="preserve"> </w:t>
      </w:r>
      <w:r w:rsidRPr="009033EE">
        <w:t>съедобных</w:t>
      </w:r>
      <w:r w:rsidRPr="009033EE">
        <w:rPr>
          <w:spacing w:val="6"/>
        </w:rPr>
        <w:t xml:space="preserve"> </w:t>
      </w:r>
      <w:r w:rsidRPr="009033EE">
        <w:t>видов</w:t>
      </w:r>
      <w:r w:rsidRPr="009033EE">
        <w:rPr>
          <w:spacing w:val="3"/>
        </w:rPr>
        <w:t xml:space="preserve"> </w:t>
      </w:r>
      <w:r w:rsidRPr="009033EE">
        <w:t>грибов,</w:t>
      </w:r>
      <w:r w:rsidRPr="009033EE">
        <w:rPr>
          <w:spacing w:val="3"/>
        </w:rPr>
        <w:t xml:space="preserve"> </w:t>
      </w:r>
      <w:r w:rsidRPr="009033EE">
        <w:t>время</w:t>
      </w:r>
      <w:r w:rsidRPr="009033EE">
        <w:rPr>
          <w:spacing w:val="3"/>
        </w:rPr>
        <w:t xml:space="preserve"> </w:t>
      </w:r>
      <w:r w:rsidRPr="009033EE">
        <w:t>и</w:t>
      </w:r>
      <w:r w:rsidRPr="009033EE">
        <w:rPr>
          <w:spacing w:val="4"/>
        </w:rPr>
        <w:t xml:space="preserve"> </w:t>
      </w:r>
      <w:r w:rsidRPr="009033EE">
        <w:t>места</w:t>
      </w:r>
      <w:r w:rsidRPr="009033EE">
        <w:rPr>
          <w:spacing w:val="5"/>
        </w:rPr>
        <w:t xml:space="preserve"> </w:t>
      </w:r>
      <w:r w:rsidRPr="009033EE">
        <w:t>сбора</w:t>
      </w:r>
      <w:r w:rsidRPr="009033EE">
        <w:rPr>
          <w:spacing w:val="2"/>
        </w:rPr>
        <w:t xml:space="preserve"> </w:t>
      </w:r>
      <w:r w:rsidRPr="009033EE">
        <w:t>представлены в таблице 2.</w:t>
      </w:r>
      <w:r w:rsidR="00143197" w:rsidRPr="009033EE">
        <w:t>7.1</w:t>
      </w:r>
      <w:r w:rsidRPr="009033EE">
        <w:t>.</w:t>
      </w:r>
    </w:p>
    <w:p w:rsidR="00274731" w:rsidRPr="00CA5E83" w:rsidRDefault="00274731" w:rsidP="00817CEB">
      <w:pPr>
        <w:pStyle w:val="a3"/>
        <w:rPr>
          <w:highlight w:val="yellow"/>
        </w:rPr>
      </w:pPr>
    </w:p>
    <w:p w:rsidR="00E9072D" w:rsidRPr="00CA5E83" w:rsidRDefault="00E9072D" w:rsidP="00817CEB">
      <w:pPr>
        <w:pStyle w:val="a3"/>
        <w:jc w:val="right"/>
        <w:rPr>
          <w:highlight w:val="yellow"/>
        </w:rPr>
      </w:pPr>
    </w:p>
    <w:p w:rsidR="00E9072D" w:rsidRDefault="00E9072D" w:rsidP="00817CEB">
      <w:pPr>
        <w:pStyle w:val="a3"/>
        <w:jc w:val="right"/>
        <w:rPr>
          <w:highlight w:val="yellow"/>
        </w:rPr>
      </w:pPr>
    </w:p>
    <w:p w:rsidR="009033EE" w:rsidRDefault="009033EE" w:rsidP="00817CEB">
      <w:pPr>
        <w:pStyle w:val="a3"/>
        <w:jc w:val="right"/>
        <w:rPr>
          <w:highlight w:val="yellow"/>
        </w:rPr>
      </w:pPr>
    </w:p>
    <w:p w:rsidR="009033EE" w:rsidRDefault="009033EE" w:rsidP="00817CEB">
      <w:pPr>
        <w:pStyle w:val="a3"/>
        <w:jc w:val="right"/>
        <w:rPr>
          <w:highlight w:val="yellow"/>
        </w:rPr>
      </w:pPr>
    </w:p>
    <w:p w:rsidR="009033EE" w:rsidRDefault="009033EE" w:rsidP="00817CEB">
      <w:pPr>
        <w:pStyle w:val="a3"/>
        <w:jc w:val="right"/>
        <w:rPr>
          <w:highlight w:val="yellow"/>
        </w:rPr>
      </w:pPr>
    </w:p>
    <w:p w:rsidR="009033EE" w:rsidRPr="00CA5E83" w:rsidRDefault="009033EE" w:rsidP="00817CEB">
      <w:pPr>
        <w:pStyle w:val="a3"/>
        <w:jc w:val="right"/>
        <w:rPr>
          <w:highlight w:val="yellow"/>
        </w:rPr>
      </w:pPr>
    </w:p>
    <w:p w:rsidR="00E9072D" w:rsidRPr="00CA5E83" w:rsidRDefault="00E9072D" w:rsidP="00817CEB">
      <w:pPr>
        <w:pStyle w:val="a3"/>
        <w:jc w:val="right"/>
        <w:rPr>
          <w:highlight w:val="yellow"/>
        </w:rPr>
      </w:pPr>
    </w:p>
    <w:p w:rsidR="00CA1E48" w:rsidRPr="009033EE" w:rsidRDefault="002E0FFF" w:rsidP="00817CEB">
      <w:pPr>
        <w:pStyle w:val="a3"/>
        <w:jc w:val="right"/>
      </w:pPr>
      <w:r w:rsidRPr="009033EE">
        <w:lastRenderedPageBreak/>
        <w:t>Таблица 2.</w:t>
      </w:r>
      <w:r w:rsidR="00143197" w:rsidRPr="009033EE">
        <w:t>7.1</w:t>
      </w:r>
    </w:p>
    <w:p w:rsidR="00817CEB" w:rsidRPr="009033EE" w:rsidRDefault="002E0FFF" w:rsidP="00817CEB">
      <w:pPr>
        <w:pStyle w:val="a3"/>
        <w:jc w:val="right"/>
      </w:pPr>
      <w:del w:id="110" w:author="Ерохина Наталья Николаевна" w:date="2024-11-28T15:22:00Z">
        <w:r w:rsidRPr="009033EE" w:rsidDel="00143197">
          <w:delText xml:space="preserve"> </w:delText>
        </w:r>
      </w:del>
    </w:p>
    <w:p w:rsidR="0077213B" w:rsidRPr="009033EE" w:rsidRDefault="002E0FFF" w:rsidP="00817CEB">
      <w:pPr>
        <w:pStyle w:val="a3"/>
        <w:jc w:val="center"/>
      </w:pPr>
      <w:r w:rsidRPr="009033EE">
        <w:t>Наиболее распространенные виды грибов, время и места сбора</w:t>
      </w:r>
    </w:p>
    <w:p w:rsidR="0077213B" w:rsidRPr="009033EE" w:rsidRDefault="0077213B">
      <w:pPr>
        <w:pStyle w:val="a3"/>
        <w:spacing w:before="10"/>
        <w:rPr>
          <w:sz w:val="17"/>
        </w:rPr>
      </w:pPr>
    </w:p>
    <w:tbl>
      <w:tblPr>
        <w:tblW w:w="9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3"/>
        <w:gridCol w:w="1486"/>
        <w:gridCol w:w="1842"/>
        <w:gridCol w:w="5639"/>
      </w:tblGrid>
      <w:tr w:rsidR="00143197" w:rsidRPr="009033EE" w:rsidTr="00143197">
        <w:trPr>
          <w:trHeight w:val="460"/>
          <w:jc w:val="center"/>
        </w:trPr>
        <w:tc>
          <w:tcPr>
            <w:tcW w:w="493" w:type="dxa"/>
          </w:tcPr>
          <w:p w:rsidR="00143197" w:rsidRPr="009033EE" w:rsidRDefault="00143197" w:rsidP="00C93442">
            <w:pPr>
              <w:pStyle w:val="TableParagraph"/>
              <w:jc w:val="center"/>
              <w:rPr>
                <w:b/>
                <w:sz w:val="20"/>
              </w:rPr>
            </w:pPr>
            <w:r w:rsidRPr="009033EE">
              <w:rPr>
                <w:b/>
                <w:sz w:val="20"/>
              </w:rPr>
              <w:t>№ п/п</w:t>
            </w:r>
          </w:p>
        </w:tc>
        <w:tc>
          <w:tcPr>
            <w:tcW w:w="1486" w:type="dxa"/>
            <w:shd w:val="clear" w:color="auto" w:fill="auto"/>
            <w:vAlign w:val="center"/>
          </w:tcPr>
          <w:p w:rsidR="00143197" w:rsidRPr="009033EE" w:rsidRDefault="00143197" w:rsidP="00C93442">
            <w:pPr>
              <w:pStyle w:val="TableParagraph"/>
              <w:jc w:val="center"/>
              <w:rPr>
                <w:b/>
                <w:sz w:val="20"/>
              </w:rPr>
            </w:pPr>
            <w:r w:rsidRPr="009033EE">
              <w:rPr>
                <w:b/>
                <w:sz w:val="20"/>
              </w:rPr>
              <w:t>Название</w:t>
            </w:r>
          </w:p>
          <w:p w:rsidR="00143197" w:rsidRPr="009033EE" w:rsidRDefault="00143197" w:rsidP="00C93442">
            <w:pPr>
              <w:pStyle w:val="TableParagraph"/>
              <w:jc w:val="center"/>
              <w:rPr>
                <w:b/>
                <w:sz w:val="20"/>
              </w:rPr>
            </w:pPr>
            <w:r w:rsidRPr="009033EE">
              <w:rPr>
                <w:b/>
                <w:sz w:val="20"/>
              </w:rPr>
              <w:t xml:space="preserve"> </w:t>
            </w:r>
            <w:r w:rsidRPr="009033EE">
              <w:rPr>
                <w:b/>
                <w:spacing w:val="-47"/>
                <w:sz w:val="20"/>
              </w:rPr>
              <w:t xml:space="preserve"> </w:t>
            </w:r>
            <w:r w:rsidRPr="009033EE">
              <w:rPr>
                <w:b/>
                <w:sz w:val="20"/>
              </w:rPr>
              <w:t>грибов</w:t>
            </w:r>
          </w:p>
        </w:tc>
        <w:tc>
          <w:tcPr>
            <w:tcW w:w="1842" w:type="dxa"/>
            <w:shd w:val="clear" w:color="auto" w:fill="auto"/>
            <w:vAlign w:val="center"/>
          </w:tcPr>
          <w:p w:rsidR="00143197" w:rsidRPr="009033EE" w:rsidRDefault="00143197" w:rsidP="00C93442">
            <w:pPr>
              <w:pStyle w:val="TableParagraph"/>
              <w:jc w:val="center"/>
              <w:rPr>
                <w:b/>
                <w:sz w:val="20"/>
              </w:rPr>
            </w:pPr>
            <w:r w:rsidRPr="009033EE">
              <w:rPr>
                <w:b/>
                <w:sz w:val="20"/>
              </w:rPr>
              <w:t>Время</w:t>
            </w:r>
            <w:r w:rsidRPr="009033EE">
              <w:rPr>
                <w:b/>
                <w:spacing w:val="-1"/>
                <w:sz w:val="20"/>
              </w:rPr>
              <w:t xml:space="preserve"> </w:t>
            </w:r>
            <w:r w:rsidRPr="009033EE">
              <w:rPr>
                <w:b/>
                <w:sz w:val="20"/>
              </w:rPr>
              <w:t>сбора</w:t>
            </w:r>
          </w:p>
        </w:tc>
        <w:tc>
          <w:tcPr>
            <w:tcW w:w="5639" w:type="dxa"/>
            <w:shd w:val="clear" w:color="auto" w:fill="auto"/>
            <w:vAlign w:val="center"/>
          </w:tcPr>
          <w:p w:rsidR="00143197" w:rsidRPr="009033EE" w:rsidRDefault="00143197" w:rsidP="00C93442">
            <w:pPr>
              <w:pStyle w:val="TableParagraph"/>
              <w:jc w:val="center"/>
              <w:rPr>
                <w:b/>
                <w:sz w:val="20"/>
              </w:rPr>
            </w:pPr>
            <w:r w:rsidRPr="009033EE">
              <w:rPr>
                <w:b/>
                <w:sz w:val="20"/>
              </w:rPr>
              <w:t>Место</w:t>
            </w:r>
            <w:r w:rsidRPr="009033EE">
              <w:rPr>
                <w:b/>
                <w:spacing w:val="-2"/>
                <w:sz w:val="20"/>
              </w:rPr>
              <w:t xml:space="preserve"> </w:t>
            </w:r>
            <w:r w:rsidRPr="009033EE">
              <w:rPr>
                <w:b/>
                <w:sz w:val="20"/>
              </w:rPr>
              <w:t>сбора</w:t>
            </w:r>
          </w:p>
        </w:tc>
      </w:tr>
      <w:tr w:rsidR="00143197" w:rsidRPr="009033EE" w:rsidTr="00143197">
        <w:trPr>
          <w:trHeight w:val="287"/>
          <w:jc w:val="center"/>
        </w:trPr>
        <w:tc>
          <w:tcPr>
            <w:tcW w:w="493" w:type="dxa"/>
            <w:vAlign w:val="center"/>
          </w:tcPr>
          <w:p w:rsidR="00143197" w:rsidRPr="009033EE" w:rsidRDefault="00143197" w:rsidP="00143197">
            <w:pPr>
              <w:pStyle w:val="TableParagraph"/>
              <w:jc w:val="center"/>
              <w:rPr>
                <w:b/>
                <w:sz w:val="20"/>
              </w:rPr>
            </w:pPr>
            <w:r w:rsidRPr="009033EE">
              <w:rPr>
                <w:b/>
                <w:sz w:val="20"/>
              </w:rPr>
              <w:t>1</w:t>
            </w:r>
          </w:p>
        </w:tc>
        <w:tc>
          <w:tcPr>
            <w:tcW w:w="1486" w:type="dxa"/>
            <w:shd w:val="clear" w:color="auto" w:fill="auto"/>
            <w:vAlign w:val="center"/>
          </w:tcPr>
          <w:p w:rsidR="00143197" w:rsidRPr="009033EE" w:rsidRDefault="00143197" w:rsidP="00143197">
            <w:pPr>
              <w:pStyle w:val="TableParagraph"/>
              <w:jc w:val="center"/>
              <w:rPr>
                <w:b/>
                <w:sz w:val="20"/>
              </w:rPr>
            </w:pPr>
            <w:r w:rsidRPr="009033EE">
              <w:rPr>
                <w:b/>
                <w:sz w:val="20"/>
              </w:rPr>
              <w:t>2</w:t>
            </w:r>
          </w:p>
        </w:tc>
        <w:tc>
          <w:tcPr>
            <w:tcW w:w="1842" w:type="dxa"/>
            <w:shd w:val="clear" w:color="auto" w:fill="auto"/>
            <w:vAlign w:val="center"/>
          </w:tcPr>
          <w:p w:rsidR="00143197" w:rsidRPr="009033EE" w:rsidRDefault="00143197" w:rsidP="00143197">
            <w:pPr>
              <w:pStyle w:val="TableParagraph"/>
              <w:jc w:val="center"/>
              <w:rPr>
                <w:b/>
                <w:sz w:val="20"/>
              </w:rPr>
            </w:pPr>
            <w:r w:rsidRPr="009033EE">
              <w:rPr>
                <w:b/>
                <w:sz w:val="20"/>
              </w:rPr>
              <w:t>3</w:t>
            </w:r>
          </w:p>
        </w:tc>
        <w:tc>
          <w:tcPr>
            <w:tcW w:w="5639" w:type="dxa"/>
            <w:shd w:val="clear" w:color="auto" w:fill="auto"/>
            <w:vAlign w:val="center"/>
          </w:tcPr>
          <w:p w:rsidR="00143197" w:rsidRPr="009033EE" w:rsidRDefault="00143197" w:rsidP="00143197">
            <w:pPr>
              <w:pStyle w:val="TableParagraph"/>
              <w:jc w:val="center"/>
              <w:rPr>
                <w:b/>
                <w:sz w:val="20"/>
              </w:rPr>
            </w:pPr>
            <w:r w:rsidRPr="009033EE">
              <w:rPr>
                <w:b/>
                <w:sz w:val="20"/>
              </w:rPr>
              <w:t>4</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1</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строчки</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апрель-май</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4"/>
                <w:sz w:val="20"/>
              </w:rPr>
              <w:t xml:space="preserve"> </w:t>
            </w:r>
            <w:r w:rsidRPr="009033EE">
              <w:rPr>
                <w:sz w:val="20"/>
              </w:rPr>
              <w:t>сосновых</w:t>
            </w:r>
            <w:r w:rsidRPr="009033EE">
              <w:rPr>
                <w:spacing w:val="-2"/>
                <w:sz w:val="20"/>
              </w:rPr>
              <w:t xml:space="preserve"> </w:t>
            </w:r>
            <w:r w:rsidRPr="009033EE">
              <w:rPr>
                <w:sz w:val="20"/>
              </w:rPr>
              <w:t>лесах</w:t>
            </w:r>
            <w:r w:rsidRPr="009033EE">
              <w:rPr>
                <w:spacing w:val="-3"/>
                <w:sz w:val="20"/>
              </w:rPr>
              <w:t xml:space="preserve"> </w:t>
            </w:r>
            <w:r w:rsidRPr="009033EE">
              <w:rPr>
                <w:sz w:val="20"/>
              </w:rPr>
              <w:t>на</w:t>
            </w:r>
            <w:r w:rsidRPr="009033EE">
              <w:rPr>
                <w:spacing w:val="-3"/>
                <w:sz w:val="20"/>
              </w:rPr>
              <w:t xml:space="preserve"> </w:t>
            </w:r>
            <w:r w:rsidRPr="009033EE">
              <w:rPr>
                <w:sz w:val="20"/>
              </w:rPr>
              <w:t>вырубках,</w:t>
            </w:r>
            <w:r w:rsidRPr="009033EE">
              <w:rPr>
                <w:spacing w:val="-2"/>
                <w:sz w:val="20"/>
              </w:rPr>
              <w:t xml:space="preserve"> </w:t>
            </w:r>
            <w:r w:rsidRPr="009033EE">
              <w:rPr>
                <w:sz w:val="20"/>
              </w:rPr>
              <w:t>пожарищах, на</w:t>
            </w:r>
            <w:r w:rsidRPr="009033EE">
              <w:rPr>
                <w:spacing w:val="-3"/>
                <w:sz w:val="20"/>
              </w:rPr>
              <w:t xml:space="preserve"> </w:t>
            </w:r>
            <w:r w:rsidRPr="009033EE">
              <w:rPr>
                <w:sz w:val="20"/>
              </w:rPr>
              <w:t>песчаных</w:t>
            </w:r>
            <w:r w:rsidRPr="009033EE">
              <w:rPr>
                <w:spacing w:val="-2"/>
                <w:sz w:val="20"/>
              </w:rPr>
              <w:t xml:space="preserve"> </w:t>
            </w:r>
            <w:r w:rsidRPr="009033EE">
              <w:rPr>
                <w:sz w:val="20"/>
              </w:rPr>
              <w:t>почвах</w:t>
            </w:r>
          </w:p>
        </w:tc>
      </w:tr>
      <w:tr w:rsidR="00143197" w:rsidRPr="009033EE" w:rsidTr="00143197">
        <w:trPr>
          <w:trHeight w:val="229"/>
          <w:jc w:val="center"/>
        </w:trPr>
        <w:tc>
          <w:tcPr>
            <w:tcW w:w="493" w:type="dxa"/>
          </w:tcPr>
          <w:p w:rsidR="00143197" w:rsidRPr="009033EE" w:rsidRDefault="00143197" w:rsidP="00143197">
            <w:pPr>
              <w:pStyle w:val="TableParagraph"/>
              <w:jc w:val="center"/>
              <w:rPr>
                <w:sz w:val="20"/>
              </w:rPr>
            </w:pPr>
            <w:r w:rsidRPr="009033EE">
              <w:rPr>
                <w:sz w:val="20"/>
              </w:rPr>
              <w:t>2</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сморчки</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апрель-май</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4"/>
                <w:sz w:val="20"/>
              </w:rPr>
              <w:t xml:space="preserve"> </w:t>
            </w:r>
            <w:r w:rsidRPr="009033EE">
              <w:rPr>
                <w:sz w:val="20"/>
              </w:rPr>
              <w:t>сосновых</w:t>
            </w:r>
            <w:r w:rsidRPr="009033EE">
              <w:rPr>
                <w:spacing w:val="-1"/>
                <w:sz w:val="20"/>
              </w:rPr>
              <w:t xml:space="preserve"> </w:t>
            </w:r>
            <w:r w:rsidRPr="009033EE">
              <w:rPr>
                <w:sz w:val="20"/>
              </w:rPr>
              <w:t>и</w:t>
            </w:r>
            <w:r w:rsidRPr="009033EE">
              <w:rPr>
                <w:spacing w:val="-3"/>
                <w:sz w:val="20"/>
              </w:rPr>
              <w:t xml:space="preserve"> </w:t>
            </w:r>
            <w:r w:rsidRPr="009033EE">
              <w:rPr>
                <w:sz w:val="20"/>
              </w:rPr>
              <w:t>лиственных</w:t>
            </w:r>
            <w:r w:rsidRPr="009033EE">
              <w:rPr>
                <w:spacing w:val="-1"/>
                <w:sz w:val="20"/>
              </w:rPr>
              <w:t xml:space="preserve"> </w:t>
            </w:r>
            <w:r w:rsidRPr="009033EE">
              <w:rPr>
                <w:sz w:val="20"/>
              </w:rPr>
              <w:t>лесах</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3</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белый</w:t>
            </w:r>
            <w:r w:rsidRPr="009033EE">
              <w:rPr>
                <w:spacing w:val="-5"/>
                <w:sz w:val="20"/>
              </w:rPr>
              <w:t xml:space="preserve"> </w:t>
            </w:r>
            <w:r w:rsidRPr="009033EE">
              <w:rPr>
                <w:sz w:val="20"/>
              </w:rPr>
              <w:t>гриб</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июнь-сентябрь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4"/>
                <w:sz w:val="20"/>
              </w:rPr>
              <w:t xml:space="preserve"> </w:t>
            </w:r>
            <w:r w:rsidRPr="009033EE">
              <w:rPr>
                <w:sz w:val="20"/>
              </w:rPr>
              <w:t>сосновых,</w:t>
            </w:r>
            <w:r w:rsidRPr="009033EE">
              <w:rPr>
                <w:spacing w:val="-2"/>
                <w:sz w:val="20"/>
              </w:rPr>
              <w:t xml:space="preserve"> </w:t>
            </w:r>
            <w:r w:rsidRPr="009033EE">
              <w:rPr>
                <w:sz w:val="20"/>
              </w:rPr>
              <w:t>березовых</w:t>
            </w:r>
            <w:r w:rsidRPr="009033EE">
              <w:rPr>
                <w:spacing w:val="-1"/>
                <w:sz w:val="20"/>
              </w:rPr>
              <w:t xml:space="preserve"> </w:t>
            </w:r>
            <w:r w:rsidRPr="009033EE">
              <w:rPr>
                <w:sz w:val="20"/>
              </w:rPr>
              <w:t>лесах</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4</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рыжик</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август-сентябрь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3"/>
                <w:sz w:val="20"/>
              </w:rPr>
              <w:t xml:space="preserve"> </w:t>
            </w:r>
            <w:r w:rsidRPr="009033EE">
              <w:rPr>
                <w:sz w:val="20"/>
              </w:rPr>
              <w:t>сосновых</w:t>
            </w:r>
            <w:r w:rsidRPr="009033EE">
              <w:rPr>
                <w:spacing w:val="-1"/>
                <w:sz w:val="20"/>
              </w:rPr>
              <w:t xml:space="preserve"> </w:t>
            </w:r>
            <w:r w:rsidRPr="009033EE">
              <w:rPr>
                <w:sz w:val="20"/>
              </w:rPr>
              <w:t>и</w:t>
            </w:r>
            <w:r w:rsidRPr="009033EE">
              <w:rPr>
                <w:spacing w:val="-2"/>
                <w:sz w:val="20"/>
              </w:rPr>
              <w:t xml:space="preserve"> </w:t>
            </w:r>
            <w:r w:rsidRPr="009033EE">
              <w:rPr>
                <w:sz w:val="20"/>
              </w:rPr>
              <w:t>еловых</w:t>
            </w:r>
            <w:r w:rsidRPr="009033EE">
              <w:rPr>
                <w:spacing w:val="-3"/>
                <w:sz w:val="20"/>
              </w:rPr>
              <w:t xml:space="preserve"> </w:t>
            </w:r>
            <w:r w:rsidRPr="009033EE">
              <w:rPr>
                <w:sz w:val="20"/>
              </w:rPr>
              <w:t>разреженных</w:t>
            </w:r>
            <w:r w:rsidRPr="009033EE">
              <w:rPr>
                <w:spacing w:val="-2"/>
                <w:sz w:val="20"/>
              </w:rPr>
              <w:t xml:space="preserve"> </w:t>
            </w:r>
            <w:r w:rsidRPr="009033EE">
              <w:rPr>
                <w:sz w:val="20"/>
              </w:rPr>
              <w:t>лесах</w:t>
            </w:r>
          </w:p>
        </w:tc>
      </w:tr>
      <w:tr w:rsidR="00143197" w:rsidRPr="009033EE" w:rsidTr="00143197">
        <w:trPr>
          <w:trHeight w:val="227"/>
          <w:jc w:val="center"/>
        </w:trPr>
        <w:tc>
          <w:tcPr>
            <w:tcW w:w="493" w:type="dxa"/>
          </w:tcPr>
          <w:p w:rsidR="00143197" w:rsidRPr="009033EE" w:rsidRDefault="00143197" w:rsidP="00143197">
            <w:pPr>
              <w:pStyle w:val="TableParagraph"/>
              <w:jc w:val="center"/>
              <w:rPr>
                <w:sz w:val="20"/>
              </w:rPr>
            </w:pPr>
            <w:r w:rsidRPr="009033EE">
              <w:rPr>
                <w:sz w:val="20"/>
              </w:rPr>
              <w:t>5</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сыроежка</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июнь-октябрь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во</w:t>
            </w:r>
            <w:r w:rsidRPr="009033EE">
              <w:rPr>
                <w:spacing w:val="-2"/>
                <w:sz w:val="20"/>
              </w:rPr>
              <w:t xml:space="preserve"> </w:t>
            </w:r>
            <w:r w:rsidRPr="009033EE">
              <w:rPr>
                <w:sz w:val="20"/>
              </w:rPr>
              <w:t>всех</w:t>
            </w:r>
            <w:r w:rsidRPr="009033EE">
              <w:rPr>
                <w:spacing w:val="-3"/>
                <w:sz w:val="20"/>
              </w:rPr>
              <w:t xml:space="preserve"> </w:t>
            </w:r>
            <w:r w:rsidRPr="009033EE">
              <w:rPr>
                <w:sz w:val="20"/>
              </w:rPr>
              <w:t>лесах,</w:t>
            </w:r>
            <w:r w:rsidRPr="009033EE">
              <w:rPr>
                <w:spacing w:val="-1"/>
                <w:sz w:val="20"/>
              </w:rPr>
              <w:t xml:space="preserve"> </w:t>
            </w:r>
            <w:r w:rsidRPr="009033EE">
              <w:rPr>
                <w:sz w:val="20"/>
              </w:rPr>
              <w:t>но</w:t>
            </w:r>
            <w:r w:rsidRPr="009033EE">
              <w:rPr>
                <w:spacing w:val="-1"/>
                <w:sz w:val="20"/>
              </w:rPr>
              <w:t xml:space="preserve"> </w:t>
            </w:r>
            <w:r w:rsidRPr="009033EE">
              <w:rPr>
                <w:sz w:val="20"/>
              </w:rPr>
              <w:t>больше</w:t>
            </w:r>
            <w:r w:rsidRPr="009033EE">
              <w:rPr>
                <w:spacing w:val="-2"/>
                <w:sz w:val="20"/>
              </w:rPr>
              <w:t xml:space="preserve"> </w:t>
            </w:r>
            <w:r w:rsidRPr="009033EE">
              <w:rPr>
                <w:sz w:val="20"/>
              </w:rPr>
              <w:t>в</w:t>
            </w:r>
            <w:r w:rsidRPr="009033EE">
              <w:rPr>
                <w:spacing w:val="-3"/>
                <w:sz w:val="20"/>
              </w:rPr>
              <w:t xml:space="preserve"> </w:t>
            </w:r>
            <w:r w:rsidRPr="009033EE">
              <w:rPr>
                <w:sz w:val="20"/>
              </w:rPr>
              <w:t>лиственных</w:t>
            </w:r>
          </w:p>
        </w:tc>
      </w:tr>
      <w:tr w:rsidR="00143197" w:rsidRPr="009033EE" w:rsidTr="00143197">
        <w:trPr>
          <w:trHeight w:val="229"/>
          <w:jc w:val="center"/>
        </w:trPr>
        <w:tc>
          <w:tcPr>
            <w:tcW w:w="493" w:type="dxa"/>
          </w:tcPr>
          <w:p w:rsidR="00143197" w:rsidRPr="009033EE" w:rsidRDefault="00143197" w:rsidP="00143197">
            <w:pPr>
              <w:pStyle w:val="TableParagraph"/>
              <w:jc w:val="center"/>
              <w:rPr>
                <w:sz w:val="20"/>
              </w:rPr>
            </w:pPr>
            <w:r w:rsidRPr="009033EE">
              <w:rPr>
                <w:sz w:val="20"/>
              </w:rPr>
              <w:t>6</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подберезовик</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июнь-октябрь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растет</w:t>
            </w:r>
            <w:r w:rsidRPr="009033EE">
              <w:rPr>
                <w:spacing w:val="-4"/>
                <w:sz w:val="20"/>
              </w:rPr>
              <w:t xml:space="preserve"> </w:t>
            </w:r>
            <w:r w:rsidRPr="009033EE">
              <w:rPr>
                <w:sz w:val="20"/>
              </w:rPr>
              <w:t>всюду,</w:t>
            </w:r>
            <w:r w:rsidRPr="009033EE">
              <w:rPr>
                <w:spacing w:val="-2"/>
                <w:sz w:val="20"/>
              </w:rPr>
              <w:t xml:space="preserve"> </w:t>
            </w:r>
            <w:r w:rsidRPr="009033EE">
              <w:rPr>
                <w:sz w:val="20"/>
              </w:rPr>
              <w:t>где</w:t>
            </w:r>
            <w:r w:rsidRPr="009033EE">
              <w:rPr>
                <w:spacing w:val="-2"/>
                <w:sz w:val="20"/>
              </w:rPr>
              <w:t xml:space="preserve"> </w:t>
            </w:r>
            <w:r w:rsidRPr="009033EE">
              <w:rPr>
                <w:sz w:val="20"/>
              </w:rPr>
              <w:t>есть береза</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7</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подосиновик</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июль-сентябрь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4"/>
                <w:sz w:val="20"/>
              </w:rPr>
              <w:t xml:space="preserve"> </w:t>
            </w:r>
            <w:r w:rsidRPr="009033EE">
              <w:rPr>
                <w:sz w:val="20"/>
              </w:rPr>
              <w:t>молодых</w:t>
            </w:r>
            <w:r w:rsidRPr="009033EE">
              <w:rPr>
                <w:spacing w:val="-3"/>
                <w:sz w:val="20"/>
              </w:rPr>
              <w:t xml:space="preserve"> </w:t>
            </w:r>
            <w:r w:rsidRPr="009033EE">
              <w:rPr>
                <w:sz w:val="20"/>
              </w:rPr>
              <w:t>осинниках</w:t>
            </w:r>
            <w:r w:rsidRPr="009033EE">
              <w:rPr>
                <w:spacing w:val="-3"/>
                <w:sz w:val="20"/>
              </w:rPr>
              <w:t xml:space="preserve"> </w:t>
            </w:r>
            <w:r w:rsidRPr="009033EE">
              <w:rPr>
                <w:sz w:val="20"/>
              </w:rPr>
              <w:t>и</w:t>
            </w:r>
            <w:r w:rsidRPr="009033EE">
              <w:rPr>
                <w:spacing w:val="-2"/>
                <w:sz w:val="20"/>
              </w:rPr>
              <w:t xml:space="preserve"> </w:t>
            </w:r>
            <w:r w:rsidRPr="009033EE">
              <w:rPr>
                <w:sz w:val="20"/>
              </w:rPr>
              <w:t>в</w:t>
            </w:r>
            <w:r w:rsidRPr="009033EE">
              <w:rPr>
                <w:spacing w:val="-3"/>
                <w:sz w:val="20"/>
              </w:rPr>
              <w:t xml:space="preserve"> </w:t>
            </w:r>
            <w:r w:rsidRPr="009033EE">
              <w:rPr>
                <w:sz w:val="20"/>
              </w:rPr>
              <w:t>смешанных</w:t>
            </w:r>
            <w:r w:rsidRPr="009033EE">
              <w:rPr>
                <w:spacing w:val="-3"/>
                <w:sz w:val="20"/>
              </w:rPr>
              <w:t xml:space="preserve"> </w:t>
            </w:r>
            <w:r w:rsidRPr="009033EE">
              <w:rPr>
                <w:sz w:val="20"/>
              </w:rPr>
              <w:t>лесах</w:t>
            </w:r>
            <w:r w:rsidRPr="009033EE">
              <w:rPr>
                <w:spacing w:val="-3"/>
                <w:sz w:val="20"/>
              </w:rPr>
              <w:t xml:space="preserve"> </w:t>
            </w:r>
            <w:r w:rsidRPr="009033EE">
              <w:rPr>
                <w:sz w:val="20"/>
              </w:rPr>
              <w:t>с</w:t>
            </w:r>
            <w:r w:rsidRPr="009033EE">
              <w:rPr>
                <w:spacing w:val="-3"/>
                <w:sz w:val="20"/>
              </w:rPr>
              <w:t xml:space="preserve"> </w:t>
            </w:r>
            <w:r w:rsidRPr="009033EE">
              <w:rPr>
                <w:sz w:val="20"/>
              </w:rPr>
              <w:t>примесью</w:t>
            </w:r>
            <w:r w:rsidRPr="009033EE">
              <w:rPr>
                <w:spacing w:val="-2"/>
                <w:sz w:val="20"/>
              </w:rPr>
              <w:t xml:space="preserve"> </w:t>
            </w:r>
            <w:r w:rsidRPr="009033EE">
              <w:rPr>
                <w:sz w:val="20"/>
              </w:rPr>
              <w:t>осины</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8</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масленок</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июнь-октябрь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3"/>
                <w:sz w:val="20"/>
              </w:rPr>
              <w:t xml:space="preserve"> </w:t>
            </w:r>
            <w:r w:rsidRPr="009033EE">
              <w:rPr>
                <w:sz w:val="20"/>
              </w:rPr>
              <w:t>сосняках</w:t>
            </w:r>
            <w:r w:rsidRPr="009033EE">
              <w:rPr>
                <w:spacing w:val="-3"/>
                <w:sz w:val="20"/>
              </w:rPr>
              <w:t xml:space="preserve"> </w:t>
            </w:r>
            <w:r w:rsidRPr="009033EE">
              <w:rPr>
                <w:sz w:val="20"/>
              </w:rPr>
              <w:t>и</w:t>
            </w:r>
            <w:r w:rsidRPr="009033EE">
              <w:rPr>
                <w:spacing w:val="-3"/>
                <w:sz w:val="20"/>
              </w:rPr>
              <w:t xml:space="preserve"> </w:t>
            </w:r>
            <w:r w:rsidRPr="009033EE">
              <w:rPr>
                <w:sz w:val="20"/>
              </w:rPr>
              <w:t>мелких</w:t>
            </w:r>
            <w:r w:rsidRPr="009033EE">
              <w:rPr>
                <w:spacing w:val="-3"/>
                <w:sz w:val="20"/>
              </w:rPr>
              <w:t xml:space="preserve"> </w:t>
            </w:r>
            <w:r w:rsidRPr="009033EE">
              <w:rPr>
                <w:sz w:val="20"/>
              </w:rPr>
              <w:t>молодых</w:t>
            </w:r>
            <w:r w:rsidRPr="009033EE">
              <w:rPr>
                <w:spacing w:val="-3"/>
                <w:sz w:val="20"/>
              </w:rPr>
              <w:t xml:space="preserve"> </w:t>
            </w:r>
            <w:r w:rsidRPr="009033EE">
              <w:rPr>
                <w:sz w:val="20"/>
              </w:rPr>
              <w:t>сосняках</w:t>
            </w:r>
            <w:r w:rsidRPr="009033EE">
              <w:rPr>
                <w:spacing w:val="-2"/>
                <w:sz w:val="20"/>
              </w:rPr>
              <w:t xml:space="preserve"> </w:t>
            </w:r>
            <w:r w:rsidRPr="009033EE">
              <w:rPr>
                <w:sz w:val="20"/>
              </w:rPr>
              <w:t>(культурах)</w:t>
            </w:r>
          </w:p>
        </w:tc>
      </w:tr>
      <w:tr w:rsidR="00143197" w:rsidRPr="009033EE" w:rsidTr="00143197">
        <w:trPr>
          <w:trHeight w:val="229"/>
          <w:jc w:val="center"/>
        </w:trPr>
        <w:tc>
          <w:tcPr>
            <w:tcW w:w="493" w:type="dxa"/>
          </w:tcPr>
          <w:p w:rsidR="00143197" w:rsidRPr="009033EE" w:rsidRDefault="00143197" w:rsidP="00143197">
            <w:pPr>
              <w:pStyle w:val="TableParagraph"/>
              <w:jc w:val="center"/>
              <w:rPr>
                <w:sz w:val="20"/>
              </w:rPr>
            </w:pPr>
            <w:r w:rsidRPr="009033EE">
              <w:rPr>
                <w:sz w:val="20"/>
              </w:rPr>
              <w:t>9</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опенок</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август-сентябрь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на</w:t>
            </w:r>
            <w:r w:rsidRPr="009033EE">
              <w:rPr>
                <w:spacing w:val="-4"/>
                <w:sz w:val="20"/>
              </w:rPr>
              <w:t xml:space="preserve"> </w:t>
            </w:r>
            <w:r w:rsidRPr="009033EE">
              <w:rPr>
                <w:sz w:val="20"/>
              </w:rPr>
              <w:t>пнях</w:t>
            </w:r>
            <w:r w:rsidRPr="009033EE">
              <w:rPr>
                <w:spacing w:val="-3"/>
                <w:sz w:val="20"/>
              </w:rPr>
              <w:t xml:space="preserve"> </w:t>
            </w:r>
            <w:r w:rsidRPr="009033EE">
              <w:rPr>
                <w:sz w:val="20"/>
              </w:rPr>
              <w:t>хвойных</w:t>
            </w:r>
            <w:r w:rsidRPr="009033EE">
              <w:rPr>
                <w:spacing w:val="-4"/>
                <w:sz w:val="20"/>
              </w:rPr>
              <w:t xml:space="preserve"> </w:t>
            </w:r>
            <w:r w:rsidRPr="009033EE">
              <w:rPr>
                <w:sz w:val="20"/>
              </w:rPr>
              <w:t>и</w:t>
            </w:r>
            <w:r w:rsidRPr="009033EE">
              <w:rPr>
                <w:spacing w:val="-3"/>
                <w:sz w:val="20"/>
              </w:rPr>
              <w:t xml:space="preserve"> </w:t>
            </w:r>
            <w:r w:rsidRPr="009033EE">
              <w:rPr>
                <w:sz w:val="20"/>
              </w:rPr>
              <w:t>лиственных</w:t>
            </w:r>
            <w:r w:rsidRPr="009033EE">
              <w:rPr>
                <w:spacing w:val="-4"/>
                <w:sz w:val="20"/>
              </w:rPr>
              <w:t xml:space="preserve"> </w:t>
            </w:r>
            <w:r w:rsidRPr="009033EE">
              <w:rPr>
                <w:sz w:val="20"/>
              </w:rPr>
              <w:t>пород,</w:t>
            </w:r>
            <w:r w:rsidRPr="009033EE">
              <w:rPr>
                <w:spacing w:val="-2"/>
                <w:sz w:val="20"/>
              </w:rPr>
              <w:t xml:space="preserve"> </w:t>
            </w:r>
            <w:r w:rsidRPr="009033EE">
              <w:rPr>
                <w:sz w:val="20"/>
              </w:rPr>
              <w:t>особенно</w:t>
            </w:r>
            <w:r w:rsidRPr="009033EE">
              <w:rPr>
                <w:spacing w:val="-2"/>
                <w:sz w:val="20"/>
              </w:rPr>
              <w:t xml:space="preserve"> </w:t>
            </w:r>
            <w:r w:rsidRPr="009033EE">
              <w:rPr>
                <w:sz w:val="20"/>
              </w:rPr>
              <w:t>ольхи</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10</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лисичка</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июнь-сентябрь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увлажненные</w:t>
            </w:r>
            <w:r w:rsidRPr="009033EE">
              <w:rPr>
                <w:spacing w:val="-3"/>
                <w:sz w:val="20"/>
              </w:rPr>
              <w:t xml:space="preserve"> </w:t>
            </w:r>
            <w:r w:rsidRPr="009033EE">
              <w:rPr>
                <w:sz w:val="20"/>
              </w:rPr>
              <w:t>места</w:t>
            </w:r>
            <w:r w:rsidRPr="009033EE">
              <w:rPr>
                <w:spacing w:val="-2"/>
                <w:sz w:val="20"/>
              </w:rPr>
              <w:t xml:space="preserve"> </w:t>
            </w:r>
            <w:r w:rsidRPr="009033EE">
              <w:rPr>
                <w:sz w:val="20"/>
              </w:rPr>
              <w:t>в</w:t>
            </w:r>
            <w:r w:rsidRPr="009033EE">
              <w:rPr>
                <w:spacing w:val="-4"/>
                <w:sz w:val="20"/>
              </w:rPr>
              <w:t xml:space="preserve"> </w:t>
            </w:r>
            <w:r w:rsidRPr="009033EE">
              <w:rPr>
                <w:sz w:val="20"/>
              </w:rPr>
              <w:t>березовых,</w:t>
            </w:r>
            <w:r w:rsidRPr="009033EE">
              <w:rPr>
                <w:spacing w:val="-2"/>
                <w:sz w:val="20"/>
              </w:rPr>
              <w:t xml:space="preserve"> </w:t>
            </w:r>
            <w:r w:rsidRPr="009033EE">
              <w:rPr>
                <w:sz w:val="20"/>
              </w:rPr>
              <w:t>хвойных</w:t>
            </w:r>
            <w:r w:rsidRPr="009033EE">
              <w:rPr>
                <w:spacing w:val="-1"/>
                <w:sz w:val="20"/>
              </w:rPr>
              <w:t xml:space="preserve"> </w:t>
            </w:r>
            <w:r w:rsidRPr="009033EE">
              <w:rPr>
                <w:sz w:val="20"/>
              </w:rPr>
              <w:t>и</w:t>
            </w:r>
            <w:r w:rsidRPr="009033EE">
              <w:rPr>
                <w:spacing w:val="-4"/>
                <w:sz w:val="20"/>
              </w:rPr>
              <w:t xml:space="preserve"> </w:t>
            </w:r>
            <w:r w:rsidRPr="009033EE">
              <w:rPr>
                <w:sz w:val="20"/>
              </w:rPr>
              <w:t>смешанных</w:t>
            </w:r>
            <w:r w:rsidRPr="009033EE">
              <w:rPr>
                <w:spacing w:val="-1"/>
                <w:sz w:val="20"/>
              </w:rPr>
              <w:t xml:space="preserve"> </w:t>
            </w:r>
            <w:r w:rsidRPr="009033EE">
              <w:rPr>
                <w:sz w:val="20"/>
              </w:rPr>
              <w:t>лесах</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11</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груздь</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июль-октябрь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4"/>
                <w:sz w:val="20"/>
              </w:rPr>
              <w:t xml:space="preserve"> </w:t>
            </w:r>
            <w:r w:rsidRPr="009033EE">
              <w:rPr>
                <w:sz w:val="20"/>
              </w:rPr>
              <w:t>лиственных</w:t>
            </w:r>
            <w:r w:rsidRPr="009033EE">
              <w:rPr>
                <w:spacing w:val="-4"/>
                <w:sz w:val="20"/>
              </w:rPr>
              <w:t xml:space="preserve"> </w:t>
            </w:r>
            <w:r w:rsidRPr="009033EE">
              <w:rPr>
                <w:sz w:val="20"/>
              </w:rPr>
              <w:t>и</w:t>
            </w:r>
            <w:r w:rsidRPr="009033EE">
              <w:rPr>
                <w:spacing w:val="-3"/>
                <w:sz w:val="20"/>
              </w:rPr>
              <w:t xml:space="preserve"> </w:t>
            </w:r>
            <w:r w:rsidRPr="009033EE">
              <w:rPr>
                <w:sz w:val="20"/>
              </w:rPr>
              <w:t>смешанных</w:t>
            </w:r>
            <w:r w:rsidRPr="009033EE">
              <w:rPr>
                <w:spacing w:val="-2"/>
                <w:sz w:val="20"/>
              </w:rPr>
              <w:t xml:space="preserve"> </w:t>
            </w:r>
            <w:r w:rsidRPr="009033EE">
              <w:rPr>
                <w:sz w:val="20"/>
              </w:rPr>
              <w:t>лесах</w:t>
            </w:r>
            <w:r w:rsidRPr="009033EE">
              <w:rPr>
                <w:spacing w:val="-3"/>
                <w:sz w:val="20"/>
              </w:rPr>
              <w:t xml:space="preserve"> </w:t>
            </w:r>
            <w:r w:rsidRPr="009033EE">
              <w:rPr>
                <w:sz w:val="20"/>
              </w:rPr>
              <w:t>с</w:t>
            </w:r>
            <w:r w:rsidRPr="009033EE">
              <w:rPr>
                <w:spacing w:val="-3"/>
                <w:sz w:val="20"/>
              </w:rPr>
              <w:t xml:space="preserve"> </w:t>
            </w:r>
            <w:r w:rsidRPr="009033EE">
              <w:rPr>
                <w:sz w:val="20"/>
              </w:rPr>
              <w:t>подлеском</w:t>
            </w:r>
            <w:r w:rsidRPr="009033EE">
              <w:rPr>
                <w:spacing w:val="-2"/>
                <w:sz w:val="20"/>
              </w:rPr>
              <w:t xml:space="preserve"> </w:t>
            </w:r>
            <w:r w:rsidRPr="009033EE">
              <w:rPr>
                <w:sz w:val="20"/>
              </w:rPr>
              <w:t>из</w:t>
            </w:r>
            <w:r w:rsidRPr="009033EE">
              <w:rPr>
                <w:spacing w:val="-2"/>
                <w:sz w:val="20"/>
              </w:rPr>
              <w:t xml:space="preserve"> </w:t>
            </w:r>
            <w:r w:rsidRPr="009033EE">
              <w:rPr>
                <w:sz w:val="20"/>
              </w:rPr>
              <w:t>липы</w:t>
            </w:r>
          </w:p>
        </w:tc>
      </w:tr>
      <w:tr w:rsidR="00143197" w:rsidRPr="009033EE" w:rsidTr="00143197">
        <w:trPr>
          <w:trHeight w:val="229"/>
          <w:jc w:val="center"/>
        </w:trPr>
        <w:tc>
          <w:tcPr>
            <w:tcW w:w="493" w:type="dxa"/>
          </w:tcPr>
          <w:p w:rsidR="00143197" w:rsidRPr="009033EE" w:rsidRDefault="00143197" w:rsidP="00143197">
            <w:pPr>
              <w:pStyle w:val="TableParagraph"/>
              <w:jc w:val="center"/>
              <w:rPr>
                <w:sz w:val="20"/>
              </w:rPr>
            </w:pPr>
            <w:r w:rsidRPr="009033EE">
              <w:rPr>
                <w:sz w:val="20"/>
              </w:rPr>
              <w:t>12</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свинушка</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июнь-октябрь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3"/>
                <w:sz w:val="20"/>
              </w:rPr>
              <w:t xml:space="preserve"> </w:t>
            </w:r>
            <w:r w:rsidRPr="009033EE">
              <w:rPr>
                <w:sz w:val="20"/>
              </w:rPr>
              <w:t>хвойных</w:t>
            </w:r>
            <w:r w:rsidRPr="009033EE">
              <w:rPr>
                <w:spacing w:val="-3"/>
                <w:sz w:val="20"/>
              </w:rPr>
              <w:t xml:space="preserve"> </w:t>
            </w:r>
            <w:r w:rsidRPr="009033EE">
              <w:rPr>
                <w:sz w:val="20"/>
              </w:rPr>
              <w:t>и</w:t>
            </w:r>
            <w:r w:rsidRPr="009033EE">
              <w:rPr>
                <w:spacing w:val="-2"/>
                <w:sz w:val="20"/>
              </w:rPr>
              <w:t xml:space="preserve"> </w:t>
            </w:r>
            <w:r w:rsidRPr="009033EE">
              <w:rPr>
                <w:sz w:val="20"/>
              </w:rPr>
              <w:t>лиственных</w:t>
            </w:r>
            <w:r w:rsidRPr="009033EE">
              <w:rPr>
                <w:spacing w:val="-3"/>
                <w:sz w:val="20"/>
              </w:rPr>
              <w:t xml:space="preserve"> </w:t>
            </w:r>
            <w:r w:rsidRPr="009033EE">
              <w:rPr>
                <w:sz w:val="20"/>
              </w:rPr>
              <w:t>лесах</w:t>
            </w:r>
            <w:r w:rsidRPr="009033EE">
              <w:rPr>
                <w:spacing w:val="-3"/>
                <w:sz w:val="20"/>
              </w:rPr>
              <w:t xml:space="preserve"> </w:t>
            </w:r>
            <w:r w:rsidRPr="009033EE">
              <w:rPr>
                <w:sz w:val="20"/>
              </w:rPr>
              <w:t>по</w:t>
            </w:r>
            <w:r w:rsidRPr="009033EE">
              <w:rPr>
                <w:spacing w:val="-1"/>
                <w:sz w:val="20"/>
              </w:rPr>
              <w:t xml:space="preserve"> </w:t>
            </w:r>
            <w:r w:rsidRPr="009033EE">
              <w:rPr>
                <w:sz w:val="20"/>
              </w:rPr>
              <w:t>опушкам,</w:t>
            </w:r>
            <w:r w:rsidRPr="009033EE">
              <w:rPr>
                <w:spacing w:val="1"/>
                <w:sz w:val="20"/>
              </w:rPr>
              <w:t xml:space="preserve"> </w:t>
            </w:r>
            <w:r w:rsidRPr="009033EE">
              <w:rPr>
                <w:sz w:val="20"/>
              </w:rPr>
              <w:t>у</w:t>
            </w:r>
            <w:r w:rsidRPr="009033EE">
              <w:rPr>
                <w:spacing w:val="-3"/>
                <w:sz w:val="20"/>
              </w:rPr>
              <w:t xml:space="preserve"> </w:t>
            </w:r>
            <w:r w:rsidRPr="009033EE">
              <w:rPr>
                <w:sz w:val="20"/>
              </w:rPr>
              <w:t>дорог,</w:t>
            </w:r>
            <w:r w:rsidRPr="009033EE">
              <w:rPr>
                <w:spacing w:val="-1"/>
                <w:sz w:val="20"/>
              </w:rPr>
              <w:t xml:space="preserve"> </w:t>
            </w:r>
            <w:r w:rsidRPr="009033EE">
              <w:rPr>
                <w:sz w:val="20"/>
              </w:rPr>
              <w:t>в</w:t>
            </w:r>
            <w:r w:rsidRPr="009033EE">
              <w:rPr>
                <w:spacing w:val="-3"/>
                <w:sz w:val="20"/>
              </w:rPr>
              <w:t xml:space="preserve"> </w:t>
            </w:r>
            <w:r w:rsidRPr="009033EE">
              <w:rPr>
                <w:sz w:val="20"/>
              </w:rPr>
              <w:t>парках</w:t>
            </w:r>
          </w:p>
        </w:tc>
      </w:tr>
      <w:tr w:rsidR="00143197" w:rsidRPr="009033EE" w:rsidTr="00143197">
        <w:trPr>
          <w:trHeight w:val="230"/>
          <w:jc w:val="center"/>
        </w:trPr>
        <w:tc>
          <w:tcPr>
            <w:tcW w:w="493" w:type="dxa"/>
          </w:tcPr>
          <w:p w:rsidR="00143197" w:rsidRPr="009033EE" w:rsidRDefault="00143197" w:rsidP="00143197">
            <w:pPr>
              <w:pStyle w:val="TableParagraph"/>
              <w:jc w:val="center"/>
              <w:rPr>
                <w:sz w:val="20"/>
              </w:rPr>
            </w:pPr>
            <w:r w:rsidRPr="009033EE">
              <w:rPr>
                <w:sz w:val="20"/>
              </w:rPr>
              <w:t>13</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волнушка</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июль-октябрь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3"/>
                <w:sz w:val="20"/>
              </w:rPr>
              <w:t xml:space="preserve"> </w:t>
            </w:r>
            <w:r w:rsidRPr="009033EE">
              <w:rPr>
                <w:sz w:val="20"/>
              </w:rPr>
              <w:t>смешанных</w:t>
            </w:r>
            <w:r w:rsidRPr="009033EE">
              <w:rPr>
                <w:spacing w:val="-3"/>
                <w:sz w:val="20"/>
              </w:rPr>
              <w:t xml:space="preserve"> </w:t>
            </w:r>
            <w:r w:rsidRPr="009033EE">
              <w:rPr>
                <w:sz w:val="20"/>
              </w:rPr>
              <w:t>и березовых</w:t>
            </w:r>
            <w:r w:rsidRPr="009033EE">
              <w:rPr>
                <w:spacing w:val="-3"/>
                <w:sz w:val="20"/>
              </w:rPr>
              <w:t xml:space="preserve"> </w:t>
            </w:r>
            <w:r w:rsidRPr="009033EE">
              <w:rPr>
                <w:sz w:val="20"/>
              </w:rPr>
              <w:t>лесах</w:t>
            </w:r>
          </w:p>
        </w:tc>
      </w:tr>
      <w:tr w:rsidR="00143197" w:rsidRPr="009033EE" w:rsidTr="00143197">
        <w:trPr>
          <w:trHeight w:val="232"/>
          <w:jc w:val="center"/>
        </w:trPr>
        <w:tc>
          <w:tcPr>
            <w:tcW w:w="493" w:type="dxa"/>
          </w:tcPr>
          <w:p w:rsidR="00143197" w:rsidRPr="009033EE" w:rsidRDefault="00143197" w:rsidP="00143197">
            <w:pPr>
              <w:pStyle w:val="TableParagraph"/>
              <w:jc w:val="center"/>
              <w:rPr>
                <w:sz w:val="20"/>
              </w:rPr>
            </w:pPr>
            <w:r w:rsidRPr="009033EE">
              <w:rPr>
                <w:sz w:val="20"/>
              </w:rPr>
              <w:t>14</w:t>
            </w:r>
          </w:p>
        </w:tc>
        <w:tc>
          <w:tcPr>
            <w:tcW w:w="1486" w:type="dxa"/>
            <w:shd w:val="clear" w:color="auto" w:fill="auto"/>
            <w:vAlign w:val="center"/>
          </w:tcPr>
          <w:p w:rsidR="00143197" w:rsidRPr="009033EE" w:rsidRDefault="00143197" w:rsidP="003129F9">
            <w:pPr>
              <w:pStyle w:val="TableParagraph"/>
              <w:jc w:val="left"/>
              <w:rPr>
                <w:sz w:val="20"/>
              </w:rPr>
            </w:pPr>
            <w:r w:rsidRPr="009033EE">
              <w:rPr>
                <w:sz w:val="20"/>
              </w:rPr>
              <w:t>шампиньон</w:t>
            </w:r>
          </w:p>
        </w:tc>
        <w:tc>
          <w:tcPr>
            <w:tcW w:w="1842" w:type="dxa"/>
            <w:shd w:val="clear" w:color="auto" w:fill="auto"/>
            <w:vAlign w:val="center"/>
          </w:tcPr>
          <w:p w:rsidR="00143197" w:rsidRPr="009033EE" w:rsidRDefault="00143197" w:rsidP="00C93442">
            <w:pPr>
              <w:pStyle w:val="TableParagraph"/>
              <w:jc w:val="center"/>
              <w:rPr>
                <w:sz w:val="20"/>
              </w:rPr>
            </w:pPr>
            <w:r w:rsidRPr="009033EE">
              <w:rPr>
                <w:sz w:val="20"/>
              </w:rPr>
              <w:t>июнь-сентябрь</w:t>
            </w:r>
          </w:p>
        </w:tc>
        <w:tc>
          <w:tcPr>
            <w:tcW w:w="5639" w:type="dxa"/>
            <w:shd w:val="clear" w:color="auto" w:fill="auto"/>
            <w:vAlign w:val="center"/>
          </w:tcPr>
          <w:p w:rsidR="00143197" w:rsidRPr="009033EE" w:rsidRDefault="00143197" w:rsidP="00C93442">
            <w:pPr>
              <w:pStyle w:val="TableParagraph"/>
              <w:jc w:val="center"/>
              <w:rPr>
                <w:sz w:val="20"/>
              </w:rPr>
            </w:pPr>
            <w:r w:rsidRPr="009033EE">
              <w:rPr>
                <w:sz w:val="20"/>
              </w:rPr>
              <w:t>в</w:t>
            </w:r>
            <w:r w:rsidRPr="009033EE">
              <w:rPr>
                <w:spacing w:val="-4"/>
                <w:sz w:val="20"/>
              </w:rPr>
              <w:t xml:space="preserve"> </w:t>
            </w:r>
            <w:r w:rsidRPr="009033EE">
              <w:rPr>
                <w:sz w:val="20"/>
              </w:rPr>
              <w:t>огородах,</w:t>
            </w:r>
            <w:r w:rsidRPr="009033EE">
              <w:rPr>
                <w:spacing w:val="-2"/>
                <w:sz w:val="20"/>
              </w:rPr>
              <w:t xml:space="preserve"> </w:t>
            </w:r>
            <w:r w:rsidRPr="009033EE">
              <w:rPr>
                <w:sz w:val="20"/>
              </w:rPr>
              <w:t>садах,</w:t>
            </w:r>
            <w:r w:rsidRPr="009033EE">
              <w:rPr>
                <w:spacing w:val="-2"/>
                <w:sz w:val="20"/>
              </w:rPr>
              <w:t xml:space="preserve"> </w:t>
            </w:r>
            <w:r w:rsidRPr="009033EE">
              <w:rPr>
                <w:sz w:val="20"/>
              </w:rPr>
              <w:t>парках,</w:t>
            </w:r>
            <w:r w:rsidRPr="009033EE">
              <w:rPr>
                <w:spacing w:val="-2"/>
                <w:sz w:val="20"/>
              </w:rPr>
              <w:t xml:space="preserve"> </w:t>
            </w:r>
            <w:r w:rsidRPr="009033EE">
              <w:rPr>
                <w:sz w:val="20"/>
              </w:rPr>
              <w:t>на</w:t>
            </w:r>
            <w:r w:rsidRPr="009033EE">
              <w:rPr>
                <w:spacing w:val="-3"/>
                <w:sz w:val="20"/>
              </w:rPr>
              <w:t xml:space="preserve"> </w:t>
            </w:r>
            <w:r w:rsidRPr="009033EE">
              <w:rPr>
                <w:sz w:val="20"/>
              </w:rPr>
              <w:t>лугах,</w:t>
            </w:r>
            <w:r w:rsidRPr="009033EE">
              <w:rPr>
                <w:spacing w:val="-2"/>
                <w:sz w:val="20"/>
              </w:rPr>
              <w:t xml:space="preserve"> </w:t>
            </w:r>
            <w:r w:rsidRPr="009033EE">
              <w:rPr>
                <w:sz w:val="20"/>
              </w:rPr>
              <w:t>выгонах</w:t>
            </w:r>
          </w:p>
        </w:tc>
      </w:tr>
    </w:tbl>
    <w:p w:rsidR="0077213B" w:rsidRPr="009033EE" w:rsidRDefault="0077213B">
      <w:pPr>
        <w:pStyle w:val="a3"/>
        <w:spacing w:before="4"/>
        <w:rPr>
          <w:sz w:val="20"/>
        </w:rPr>
      </w:pPr>
    </w:p>
    <w:p w:rsidR="0077213B" w:rsidRPr="005D6FD0" w:rsidRDefault="002E0FFF" w:rsidP="00274731">
      <w:pPr>
        <w:pStyle w:val="a3"/>
      </w:pPr>
      <w:r w:rsidRPr="005D6FD0">
        <w:t>Заготовка</w:t>
      </w:r>
      <w:r w:rsidRPr="005D6FD0">
        <w:rPr>
          <w:spacing w:val="1"/>
        </w:rPr>
        <w:t xml:space="preserve"> </w:t>
      </w:r>
      <w:r w:rsidRPr="005D6FD0">
        <w:t>лекарственных</w:t>
      </w:r>
      <w:r w:rsidRPr="005D6FD0">
        <w:rPr>
          <w:spacing w:val="1"/>
        </w:rPr>
        <w:t xml:space="preserve"> </w:t>
      </w:r>
      <w:r w:rsidRPr="005D6FD0">
        <w:t>растений</w:t>
      </w:r>
      <w:r w:rsidRPr="005D6FD0">
        <w:rPr>
          <w:spacing w:val="1"/>
        </w:rPr>
        <w:t xml:space="preserve"> </w:t>
      </w:r>
      <w:r w:rsidRPr="005D6FD0">
        <w:t>допускается</w:t>
      </w:r>
      <w:r w:rsidRPr="005D6FD0">
        <w:rPr>
          <w:spacing w:val="1"/>
        </w:rPr>
        <w:t xml:space="preserve"> </w:t>
      </w:r>
      <w:r w:rsidRPr="005D6FD0">
        <w:t>в</w:t>
      </w:r>
      <w:r w:rsidRPr="005D6FD0">
        <w:rPr>
          <w:spacing w:val="1"/>
        </w:rPr>
        <w:t xml:space="preserve"> </w:t>
      </w:r>
      <w:r w:rsidRPr="005D6FD0">
        <w:t>объемах,</w:t>
      </w:r>
      <w:r w:rsidRPr="005D6FD0">
        <w:rPr>
          <w:spacing w:val="1"/>
        </w:rPr>
        <w:t xml:space="preserve"> </w:t>
      </w:r>
      <w:r w:rsidRPr="005D6FD0">
        <w:t>обеспечивающих</w:t>
      </w:r>
      <w:r w:rsidRPr="005D6FD0">
        <w:rPr>
          <w:spacing w:val="1"/>
        </w:rPr>
        <w:t xml:space="preserve"> </w:t>
      </w:r>
      <w:r w:rsidRPr="005D6FD0">
        <w:t>своевременное восстановление растений и воспроизводство запасов сырья. Повторный сбор</w:t>
      </w:r>
      <w:r w:rsidRPr="005D6FD0">
        <w:rPr>
          <w:spacing w:val="1"/>
        </w:rPr>
        <w:t xml:space="preserve"> </w:t>
      </w:r>
      <w:r w:rsidRPr="005D6FD0">
        <w:t>сырья лекарственных растений в одной и той же заросли (угодье) допускается только после</w:t>
      </w:r>
      <w:r w:rsidRPr="005D6FD0">
        <w:rPr>
          <w:spacing w:val="1"/>
        </w:rPr>
        <w:t xml:space="preserve"> </w:t>
      </w:r>
      <w:r w:rsidRPr="005D6FD0">
        <w:t>полного</w:t>
      </w:r>
      <w:r w:rsidRPr="005D6FD0">
        <w:rPr>
          <w:spacing w:val="-1"/>
        </w:rPr>
        <w:t xml:space="preserve"> </w:t>
      </w:r>
      <w:r w:rsidRPr="005D6FD0">
        <w:t>восстановления запасов</w:t>
      </w:r>
      <w:r w:rsidRPr="005D6FD0">
        <w:rPr>
          <w:spacing w:val="-1"/>
        </w:rPr>
        <w:t xml:space="preserve"> </w:t>
      </w:r>
      <w:r w:rsidRPr="005D6FD0">
        <w:t>сырья конкретного вида</w:t>
      </w:r>
      <w:r w:rsidRPr="005D6FD0">
        <w:rPr>
          <w:spacing w:val="-1"/>
        </w:rPr>
        <w:t xml:space="preserve"> </w:t>
      </w:r>
      <w:r w:rsidRPr="005D6FD0">
        <w:t>растения.</w:t>
      </w:r>
    </w:p>
    <w:p w:rsidR="0077213B" w:rsidRPr="005D6FD0" w:rsidRDefault="002E0FFF" w:rsidP="00274731">
      <w:pPr>
        <w:pStyle w:val="a3"/>
      </w:pPr>
      <w:r w:rsidRPr="005D6FD0">
        <w:t>Урожай</w:t>
      </w:r>
      <w:r w:rsidRPr="005D6FD0">
        <w:rPr>
          <w:spacing w:val="1"/>
        </w:rPr>
        <w:t xml:space="preserve"> </w:t>
      </w:r>
      <w:r w:rsidRPr="005D6FD0">
        <w:t>ягод,</w:t>
      </w:r>
      <w:r w:rsidRPr="005D6FD0">
        <w:rPr>
          <w:spacing w:val="1"/>
        </w:rPr>
        <w:t xml:space="preserve"> </w:t>
      </w:r>
      <w:r w:rsidRPr="005D6FD0">
        <w:t>грибов</w:t>
      </w:r>
      <w:r w:rsidRPr="005D6FD0">
        <w:rPr>
          <w:spacing w:val="1"/>
        </w:rPr>
        <w:t xml:space="preserve"> </w:t>
      </w:r>
      <w:r w:rsidRPr="005D6FD0">
        <w:t>и</w:t>
      </w:r>
      <w:r w:rsidRPr="005D6FD0">
        <w:rPr>
          <w:spacing w:val="1"/>
        </w:rPr>
        <w:t xml:space="preserve"> </w:t>
      </w:r>
      <w:r w:rsidRPr="005D6FD0">
        <w:t>лекарственного</w:t>
      </w:r>
      <w:r w:rsidRPr="005D6FD0">
        <w:rPr>
          <w:spacing w:val="1"/>
        </w:rPr>
        <w:t xml:space="preserve"> </w:t>
      </w:r>
      <w:r w:rsidRPr="005D6FD0">
        <w:t>сырья</w:t>
      </w:r>
      <w:r w:rsidRPr="005D6FD0">
        <w:rPr>
          <w:spacing w:val="1"/>
        </w:rPr>
        <w:t xml:space="preserve"> </w:t>
      </w:r>
      <w:r w:rsidRPr="005D6FD0">
        <w:t>до</w:t>
      </w:r>
      <w:r w:rsidRPr="005D6FD0">
        <w:rPr>
          <w:spacing w:val="1"/>
        </w:rPr>
        <w:t xml:space="preserve"> </w:t>
      </w:r>
      <w:r w:rsidRPr="005D6FD0">
        <w:t>70</w:t>
      </w:r>
      <w:r w:rsidRPr="005D6FD0">
        <w:rPr>
          <w:spacing w:val="1"/>
        </w:rPr>
        <w:t xml:space="preserve"> </w:t>
      </w:r>
      <w:r w:rsidRPr="005D6FD0">
        <w:t>%</w:t>
      </w:r>
      <w:r w:rsidRPr="005D6FD0">
        <w:rPr>
          <w:spacing w:val="1"/>
        </w:rPr>
        <w:t xml:space="preserve"> </w:t>
      </w:r>
      <w:r w:rsidRPr="005D6FD0">
        <w:t>осваивается</w:t>
      </w:r>
      <w:r w:rsidRPr="005D6FD0">
        <w:rPr>
          <w:spacing w:val="1"/>
        </w:rPr>
        <w:t xml:space="preserve"> </w:t>
      </w:r>
      <w:r w:rsidRPr="005D6FD0">
        <w:t>местным</w:t>
      </w:r>
      <w:r w:rsidRPr="005D6FD0">
        <w:rPr>
          <w:spacing w:val="1"/>
        </w:rPr>
        <w:t xml:space="preserve"> </w:t>
      </w:r>
      <w:r w:rsidRPr="005D6FD0">
        <w:t>населением.</w:t>
      </w:r>
    </w:p>
    <w:p w:rsidR="0077213B" w:rsidRPr="005D6FD0" w:rsidRDefault="002E0FFF" w:rsidP="00274731">
      <w:pPr>
        <w:pStyle w:val="a3"/>
      </w:pPr>
      <w:r w:rsidRPr="005D6FD0">
        <w:t>К</w:t>
      </w:r>
      <w:r w:rsidRPr="005D6FD0">
        <w:rPr>
          <w:spacing w:val="-2"/>
        </w:rPr>
        <w:t xml:space="preserve"> </w:t>
      </w:r>
      <w:r w:rsidRPr="005D6FD0">
        <w:t>промысловым</w:t>
      </w:r>
      <w:r w:rsidRPr="005D6FD0">
        <w:rPr>
          <w:spacing w:val="-3"/>
        </w:rPr>
        <w:t xml:space="preserve"> </w:t>
      </w:r>
      <w:r w:rsidRPr="005D6FD0">
        <w:t>относятся</w:t>
      </w:r>
      <w:r w:rsidRPr="005D6FD0">
        <w:rPr>
          <w:spacing w:val="-2"/>
        </w:rPr>
        <w:t xml:space="preserve"> </w:t>
      </w:r>
      <w:r w:rsidRPr="005D6FD0">
        <w:t>заросли</w:t>
      </w:r>
      <w:r w:rsidRPr="005D6FD0">
        <w:rPr>
          <w:spacing w:val="-1"/>
        </w:rPr>
        <w:t xml:space="preserve"> </w:t>
      </w:r>
      <w:r w:rsidRPr="005D6FD0">
        <w:t>ягодников,</w:t>
      </w:r>
      <w:r w:rsidRPr="005D6FD0">
        <w:rPr>
          <w:spacing w:val="-2"/>
        </w:rPr>
        <w:t xml:space="preserve"> </w:t>
      </w:r>
      <w:r w:rsidRPr="005D6FD0">
        <w:t>отвечающие</w:t>
      </w:r>
      <w:r w:rsidRPr="005D6FD0">
        <w:rPr>
          <w:spacing w:val="-3"/>
        </w:rPr>
        <w:t xml:space="preserve"> </w:t>
      </w:r>
      <w:r w:rsidRPr="005D6FD0">
        <w:t>следующим</w:t>
      </w:r>
      <w:r w:rsidRPr="005D6FD0">
        <w:rPr>
          <w:spacing w:val="-2"/>
        </w:rPr>
        <w:t xml:space="preserve"> </w:t>
      </w:r>
      <w:r w:rsidRPr="005D6FD0">
        <w:t>требованиям:</w:t>
      </w:r>
    </w:p>
    <w:p w:rsidR="0077213B" w:rsidRPr="005D6FD0" w:rsidRDefault="002E0FFF" w:rsidP="002C68E7">
      <w:pPr>
        <w:pStyle w:val="a3"/>
        <w:numPr>
          <w:ilvl w:val="0"/>
          <w:numId w:val="29"/>
        </w:numPr>
        <w:ind w:left="0" w:firstLine="720"/>
      </w:pPr>
      <w:r w:rsidRPr="005D6FD0">
        <w:t>черника - насаждения от 41 года и старше, с полнотой 0,8 и ниже</w:t>
      </w:r>
      <w:r w:rsidRPr="005D6FD0">
        <w:rPr>
          <w:spacing w:val="1"/>
        </w:rPr>
        <w:t xml:space="preserve"> </w:t>
      </w:r>
      <w:r w:rsidRPr="005D6FD0">
        <w:t xml:space="preserve">типы леса </w:t>
      </w:r>
      <w:r w:rsidR="00E9072D" w:rsidRPr="005D6FD0">
        <w:t>черничный, долгомошный, брусничный</w:t>
      </w:r>
      <w:r w:rsidRPr="005D6FD0">
        <w:t>;</w:t>
      </w:r>
    </w:p>
    <w:p w:rsidR="0077213B" w:rsidRPr="005D6FD0" w:rsidRDefault="002E0FFF" w:rsidP="002C68E7">
      <w:pPr>
        <w:pStyle w:val="a3"/>
        <w:numPr>
          <w:ilvl w:val="0"/>
          <w:numId w:val="29"/>
        </w:numPr>
        <w:ind w:left="0" w:firstLine="720"/>
      </w:pPr>
      <w:r w:rsidRPr="005D6FD0">
        <w:t>брусника - насаждения старше 40 лет, брусничной и долгомошной групп типов леса</w:t>
      </w:r>
      <w:r w:rsidRPr="005D6FD0">
        <w:rPr>
          <w:spacing w:val="-57"/>
        </w:rPr>
        <w:t xml:space="preserve"> </w:t>
      </w:r>
      <w:r w:rsidRPr="005D6FD0">
        <w:t>с полнотой 0,6 и ниже, редины, вырубки сосняков брусничных и долгомошных в стадии</w:t>
      </w:r>
      <w:r w:rsidRPr="005D6FD0">
        <w:rPr>
          <w:spacing w:val="1"/>
        </w:rPr>
        <w:t xml:space="preserve"> </w:t>
      </w:r>
      <w:r w:rsidRPr="005D6FD0">
        <w:t>возобновления;</w:t>
      </w:r>
    </w:p>
    <w:p w:rsidR="0077213B" w:rsidRPr="005D6FD0" w:rsidRDefault="002E0FFF" w:rsidP="002C68E7">
      <w:pPr>
        <w:pStyle w:val="a3"/>
        <w:numPr>
          <w:ilvl w:val="0"/>
          <w:numId w:val="29"/>
        </w:numPr>
        <w:ind w:left="0" w:firstLine="720"/>
      </w:pPr>
      <w:r w:rsidRPr="005D6FD0">
        <w:t>голубика и клюква - насаждения сфагновой группы типов леса полнотой</w:t>
      </w:r>
      <w:r w:rsidRPr="005D6FD0">
        <w:rPr>
          <w:spacing w:val="61"/>
        </w:rPr>
        <w:t xml:space="preserve"> </w:t>
      </w:r>
      <w:r w:rsidRPr="005D6FD0">
        <w:t>0,5 и</w:t>
      </w:r>
      <w:r w:rsidRPr="005D6FD0">
        <w:rPr>
          <w:spacing w:val="1"/>
        </w:rPr>
        <w:t xml:space="preserve"> </w:t>
      </w:r>
      <w:r w:rsidRPr="005D6FD0">
        <w:t>ниже,</w:t>
      </w:r>
      <w:r w:rsidRPr="005D6FD0">
        <w:rPr>
          <w:spacing w:val="1"/>
        </w:rPr>
        <w:t xml:space="preserve"> </w:t>
      </w:r>
      <w:r w:rsidRPr="005D6FD0">
        <w:t>безлесные</w:t>
      </w:r>
      <w:r w:rsidRPr="005D6FD0">
        <w:rPr>
          <w:spacing w:val="1"/>
        </w:rPr>
        <w:t xml:space="preserve"> </w:t>
      </w:r>
      <w:r w:rsidRPr="005D6FD0">
        <w:t>верховые</w:t>
      </w:r>
      <w:r w:rsidRPr="005D6FD0">
        <w:rPr>
          <w:spacing w:val="1"/>
        </w:rPr>
        <w:t xml:space="preserve"> </w:t>
      </w:r>
      <w:r w:rsidRPr="005D6FD0">
        <w:t>и</w:t>
      </w:r>
      <w:r w:rsidRPr="005D6FD0">
        <w:rPr>
          <w:spacing w:val="1"/>
        </w:rPr>
        <w:t xml:space="preserve"> </w:t>
      </w:r>
      <w:r w:rsidRPr="005D6FD0">
        <w:t>переходные</w:t>
      </w:r>
      <w:r w:rsidRPr="005D6FD0">
        <w:rPr>
          <w:spacing w:val="1"/>
        </w:rPr>
        <w:t xml:space="preserve"> </w:t>
      </w:r>
      <w:r w:rsidRPr="005D6FD0">
        <w:t>болота;</w:t>
      </w:r>
      <w:r w:rsidRPr="005D6FD0">
        <w:rPr>
          <w:spacing w:val="1"/>
        </w:rPr>
        <w:t xml:space="preserve"> </w:t>
      </w:r>
      <w:r w:rsidRPr="005D6FD0">
        <w:t>для</w:t>
      </w:r>
      <w:r w:rsidRPr="005D6FD0">
        <w:rPr>
          <w:spacing w:val="1"/>
        </w:rPr>
        <w:t xml:space="preserve"> </w:t>
      </w:r>
      <w:r w:rsidRPr="005D6FD0">
        <w:t>голубики</w:t>
      </w:r>
      <w:r w:rsidRPr="005D6FD0">
        <w:rPr>
          <w:spacing w:val="1"/>
        </w:rPr>
        <w:t xml:space="preserve"> </w:t>
      </w:r>
      <w:r w:rsidRPr="005D6FD0">
        <w:t>кроме</w:t>
      </w:r>
      <w:r w:rsidRPr="005D6FD0">
        <w:rPr>
          <w:spacing w:val="1"/>
        </w:rPr>
        <w:t xml:space="preserve"> </w:t>
      </w:r>
      <w:r w:rsidRPr="005D6FD0">
        <w:t>того,</w:t>
      </w:r>
      <w:r w:rsidRPr="005D6FD0">
        <w:rPr>
          <w:spacing w:val="1"/>
        </w:rPr>
        <w:t xml:space="preserve"> </w:t>
      </w:r>
      <w:r w:rsidRPr="005D6FD0">
        <w:t>вырубки</w:t>
      </w:r>
      <w:r w:rsidRPr="005D6FD0">
        <w:rPr>
          <w:spacing w:val="1"/>
        </w:rPr>
        <w:t xml:space="preserve"> </w:t>
      </w:r>
      <w:r w:rsidRPr="005D6FD0">
        <w:t>долгомошной группы.</w:t>
      </w:r>
    </w:p>
    <w:p w:rsidR="0077213B" w:rsidRPr="005D6FD0" w:rsidRDefault="002E0FFF" w:rsidP="00C93442">
      <w:pPr>
        <w:pStyle w:val="a3"/>
      </w:pPr>
      <w:r w:rsidRPr="005D6FD0">
        <w:t>Общими</w:t>
      </w:r>
      <w:r w:rsidRPr="005D6FD0">
        <w:rPr>
          <w:spacing w:val="1"/>
        </w:rPr>
        <w:t xml:space="preserve"> </w:t>
      </w:r>
      <w:r w:rsidRPr="005D6FD0">
        <w:t>требованиями</w:t>
      </w:r>
      <w:r w:rsidRPr="005D6FD0">
        <w:rPr>
          <w:spacing w:val="1"/>
        </w:rPr>
        <w:t xml:space="preserve"> </w:t>
      </w:r>
      <w:r w:rsidRPr="005D6FD0">
        <w:t>для</w:t>
      </w:r>
      <w:r w:rsidRPr="005D6FD0">
        <w:rPr>
          <w:spacing w:val="1"/>
        </w:rPr>
        <w:t xml:space="preserve"> </w:t>
      </w:r>
      <w:r w:rsidRPr="005D6FD0">
        <w:t>отнесения</w:t>
      </w:r>
      <w:r w:rsidRPr="005D6FD0">
        <w:rPr>
          <w:spacing w:val="1"/>
        </w:rPr>
        <w:t xml:space="preserve"> </w:t>
      </w:r>
      <w:r w:rsidRPr="005D6FD0">
        <w:t>выделов</w:t>
      </w:r>
      <w:r w:rsidRPr="005D6FD0">
        <w:rPr>
          <w:spacing w:val="1"/>
        </w:rPr>
        <w:t xml:space="preserve"> </w:t>
      </w:r>
      <w:r w:rsidRPr="005D6FD0">
        <w:t>с</w:t>
      </w:r>
      <w:r w:rsidRPr="005D6FD0">
        <w:rPr>
          <w:spacing w:val="1"/>
        </w:rPr>
        <w:t xml:space="preserve"> </w:t>
      </w:r>
      <w:r w:rsidRPr="005D6FD0">
        <w:t>наличием</w:t>
      </w:r>
      <w:r w:rsidRPr="005D6FD0">
        <w:rPr>
          <w:spacing w:val="1"/>
        </w:rPr>
        <w:t xml:space="preserve"> </w:t>
      </w:r>
      <w:r w:rsidRPr="005D6FD0">
        <w:t>ягодных</w:t>
      </w:r>
      <w:r w:rsidRPr="005D6FD0">
        <w:rPr>
          <w:spacing w:val="1"/>
        </w:rPr>
        <w:t xml:space="preserve"> </w:t>
      </w:r>
      <w:r w:rsidRPr="005D6FD0">
        <w:t>растений</w:t>
      </w:r>
      <w:r w:rsidRPr="005D6FD0">
        <w:rPr>
          <w:spacing w:val="1"/>
        </w:rPr>
        <w:t xml:space="preserve"> </w:t>
      </w:r>
      <w:r w:rsidRPr="005D6FD0">
        <w:t>к</w:t>
      </w:r>
      <w:r w:rsidRPr="005D6FD0">
        <w:rPr>
          <w:spacing w:val="1"/>
        </w:rPr>
        <w:t xml:space="preserve"> </w:t>
      </w:r>
      <w:r w:rsidRPr="005D6FD0">
        <w:t>промысловым являются: площадь (редуцированная) не менее 0.5 га, низкая густота подлеска</w:t>
      </w:r>
      <w:r w:rsidRPr="005D6FD0">
        <w:rPr>
          <w:spacing w:val="1"/>
        </w:rPr>
        <w:t xml:space="preserve"> </w:t>
      </w:r>
      <w:r w:rsidRPr="005D6FD0">
        <w:t>и наличие</w:t>
      </w:r>
      <w:r w:rsidRPr="005D6FD0">
        <w:rPr>
          <w:spacing w:val="-1"/>
        </w:rPr>
        <w:t xml:space="preserve"> </w:t>
      </w:r>
      <w:r w:rsidRPr="005D6FD0">
        <w:t>подроста</w:t>
      </w:r>
      <w:r w:rsidRPr="005D6FD0">
        <w:rPr>
          <w:spacing w:val="-1"/>
        </w:rPr>
        <w:t xml:space="preserve"> </w:t>
      </w:r>
      <w:r w:rsidRPr="005D6FD0">
        <w:t>не</w:t>
      </w:r>
      <w:r w:rsidRPr="005D6FD0">
        <w:rPr>
          <w:spacing w:val="-1"/>
        </w:rPr>
        <w:t xml:space="preserve"> </w:t>
      </w:r>
      <w:r w:rsidRPr="005D6FD0">
        <w:t>более</w:t>
      </w:r>
      <w:r w:rsidRPr="005D6FD0">
        <w:rPr>
          <w:spacing w:val="-1"/>
        </w:rPr>
        <w:t xml:space="preserve"> </w:t>
      </w:r>
      <w:r w:rsidRPr="005D6FD0">
        <w:t>2 тыс. шт./га.</w:t>
      </w:r>
    </w:p>
    <w:p w:rsidR="0077213B" w:rsidRPr="005D6FD0" w:rsidRDefault="002E0FFF" w:rsidP="00C93442">
      <w:pPr>
        <w:pStyle w:val="a3"/>
      </w:pPr>
      <w:r w:rsidRPr="005D6FD0">
        <w:t>Заросли ягодников, не отвечающие критериям промысловых</w:t>
      </w:r>
      <w:r w:rsidR="00407307" w:rsidRPr="005D6FD0">
        <w:t>,</w:t>
      </w:r>
      <w:r w:rsidRPr="005D6FD0">
        <w:t xml:space="preserve"> относятся к резервным и</w:t>
      </w:r>
      <w:r w:rsidRPr="005D6FD0">
        <w:rPr>
          <w:spacing w:val="1"/>
        </w:rPr>
        <w:t xml:space="preserve"> </w:t>
      </w:r>
      <w:r w:rsidRPr="005D6FD0">
        <w:t>учитываются отдельно. В процессе естественной динамики фитоценозов или в результате</w:t>
      </w:r>
      <w:r w:rsidRPr="005D6FD0">
        <w:rPr>
          <w:spacing w:val="1"/>
        </w:rPr>
        <w:t xml:space="preserve"> </w:t>
      </w:r>
      <w:r w:rsidRPr="005D6FD0">
        <w:t>проведения специальных мероприятий эти угодья могут получить промысловое значение.</w:t>
      </w:r>
      <w:r w:rsidRPr="005D6FD0">
        <w:rPr>
          <w:spacing w:val="1"/>
        </w:rPr>
        <w:t xml:space="preserve"> </w:t>
      </w:r>
      <w:r w:rsidRPr="005D6FD0">
        <w:t>Некоторые</w:t>
      </w:r>
      <w:r w:rsidRPr="005D6FD0">
        <w:rPr>
          <w:spacing w:val="1"/>
        </w:rPr>
        <w:t xml:space="preserve"> </w:t>
      </w:r>
      <w:r w:rsidRPr="005D6FD0">
        <w:t>из</w:t>
      </w:r>
      <w:r w:rsidRPr="005D6FD0">
        <w:rPr>
          <w:spacing w:val="1"/>
        </w:rPr>
        <w:t xml:space="preserve"> </w:t>
      </w:r>
      <w:r w:rsidRPr="005D6FD0">
        <w:t>резервных</w:t>
      </w:r>
      <w:r w:rsidRPr="005D6FD0">
        <w:rPr>
          <w:spacing w:val="1"/>
        </w:rPr>
        <w:t xml:space="preserve"> </w:t>
      </w:r>
      <w:r w:rsidRPr="005D6FD0">
        <w:t>зарослей</w:t>
      </w:r>
      <w:r w:rsidRPr="005D6FD0">
        <w:rPr>
          <w:spacing w:val="1"/>
        </w:rPr>
        <w:t xml:space="preserve"> </w:t>
      </w:r>
      <w:r w:rsidRPr="005D6FD0">
        <w:t>черники</w:t>
      </w:r>
      <w:r w:rsidRPr="005D6FD0">
        <w:rPr>
          <w:spacing w:val="1"/>
        </w:rPr>
        <w:t xml:space="preserve"> </w:t>
      </w:r>
      <w:r w:rsidRPr="005D6FD0">
        <w:t>и</w:t>
      </w:r>
      <w:r w:rsidRPr="005D6FD0">
        <w:rPr>
          <w:spacing w:val="1"/>
        </w:rPr>
        <w:t xml:space="preserve"> </w:t>
      </w:r>
      <w:r w:rsidRPr="005D6FD0">
        <w:t>брусники</w:t>
      </w:r>
      <w:r w:rsidRPr="005D6FD0">
        <w:rPr>
          <w:spacing w:val="1"/>
        </w:rPr>
        <w:t xml:space="preserve"> </w:t>
      </w:r>
      <w:r w:rsidRPr="005D6FD0">
        <w:t>имеют</w:t>
      </w:r>
      <w:r w:rsidRPr="005D6FD0">
        <w:rPr>
          <w:spacing w:val="1"/>
        </w:rPr>
        <w:t xml:space="preserve"> </w:t>
      </w:r>
      <w:r w:rsidRPr="005D6FD0">
        <w:t>высокие</w:t>
      </w:r>
      <w:r w:rsidRPr="005D6FD0">
        <w:rPr>
          <w:spacing w:val="1"/>
        </w:rPr>
        <w:t xml:space="preserve"> </w:t>
      </w:r>
      <w:r w:rsidRPr="005D6FD0">
        <w:t>показатели</w:t>
      </w:r>
      <w:r w:rsidRPr="005D6FD0">
        <w:rPr>
          <w:spacing w:val="1"/>
        </w:rPr>
        <w:t xml:space="preserve"> </w:t>
      </w:r>
      <w:r w:rsidRPr="005D6FD0">
        <w:t>фитомассы,</w:t>
      </w:r>
      <w:r w:rsidRPr="005D6FD0">
        <w:rPr>
          <w:spacing w:val="1"/>
        </w:rPr>
        <w:t xml:space="preserve"> </w:t>
      </w:r>
      <w:r w:rsidRPr="005D6FD0">
        <w:t>поэтому могут</w:t>
      </w:r>
      <w:r w:rsidRPr="005D6FD0">
        <w:rPr>
          <w:spacing w:val="1"/>
        </w:rPr>
        <w:t xml:space="preserve"> </w:t>
      </w:r>
      <w:r w:rsidRPr="005D6FD0">
        <w:t>служить</w:t>
      </w:r>
      <w:r w:rsidRPr="005D6FD0">
        <w:rPr>
          <w:spacing w:val="1"/>
        </w:rPr>
        <w:t xml:space="preserve"> </w:t>
      </w:r>
      <w:r w:rsidRPr="005D6FD0">
        <w:t>основной</w:t>
      </w:r>
      <w:r w:rsidRPr="005D6FD0">
        <w:rPr>
          <w:spacing w:val="1"/>
        </w:rPr>
        <w:t xml:space="preserve"> </w:t>
      </w:r>
      <w:r w:rsidRPr="005D6FD0">
        <w:t>базой</w:t>
      </w:r>
      <w:r w:rsidRPr="005D6FD0">
        <w:rPr>
          <w:spacing w:val="1"/>
        </w:rPr>
        <w:t xml:space="preserve"> </w:t>
      </w:r>
      <w:r w:rsidRPr="005D6FD0">
        <w:t>для</w:t>
      </w:r>
      <w:r w:rsidRPr="005D6FD0">
        <w:rPr>
          <w:spacing w:val="1"/>
        </w:rPr>
        <w:t xml:space="preserve"> </w:t>
      </w:r>
      <w:r w:rsidRPr="005D6FD0">
        <w:t>заготовки</w:t>
      </w:r>
      <w:r w:rsidRPr="005D6FD0">
        <w:rPr>
          <w:spacing w:val="1"/>
        </w:rPr>
        <w:t xml:space="preserve"> </w:t>
      </w:r>
      <w:r w:rsidRPr="005D6FD0">
        <w:t>побегов</w:t>
      </w:r>
      <w:r w:rsidRPr="005D6FD0">
        <w:rPr>
          <w:spacing w:val="1"/>
        </w:rPr>
        <w:t xml:space="preserve"> </w:t>
      </w:r>
      <w:r w:rsidRPr="005D6FD0">
        <w:t>и</w:t>
      </w:r>
      <w:r w:rsidRPr="005D6FD0">
        <w:rPr>
          <w:spacing w:val="1"/>
        </w:rPr>
        <w:t xml:space="preserve"> </w:t>
      </w:r>
      <w:r w:rsidRPr="005D6FD0">
        <w:t>листьев</w:t>
      </w:r>
      <w:r w:rsidRPr="005D6FD0">
        <w:rPr>
          <w:spacing w:val="1"/>
        </w:rPr>
        <w:t xml:space="preserve"> </w:t>
      </w:r>
      <w:r w:rsidRPr="005D6FD0">
        <w:t>(в</w:t>
      </w:r>
      <w:r w:rsidRPr="005D6FD0">
        <w:rPr>
          <w:spacing w:val="1"/>
        </w:rPr>
        <w:t xml:space="preserve"> </w:t>
      </w:r>
      <w:r w:rsidRPr="005D6FD0">
        <w:t>качестве</w:t>
      </w:r>
      <w:r w:rsidRPr="005D6FD0">
        <w:rPr>
          <w:spacing w:val="-2"/>
        </w:rPr>
        <w:t xml:space="preserve"> </w:t>
      </w:r>
      <w:r w:rsidRPr="005D6FD0">
        <w:t>лекарственного сырья).</w:t>
      </w:r>
    </w:p>
    <w:p w:rsidR="0077213B" w:rsidRPr="005D6FD0" w:rsidRDefault="002E0FFF" w:rsidP="00C93442">
      <w:pPr>
        <w:pStyle w:val="a3"/>
      </w:pPr>
      <w:r w:rsidRPr="005D6FD0">
        <w:t>Ягодные угодья группируются по трем показателям покрытия ягодными растениями:</w:t>
      </w:r>
      <w:r w:rsidRPr="005D6FD0">
        <w:rPr>
          <w:spacing w:val="1"/>
        </w:rPr>
        <w:t xml:space="preserve"> </w:t>
      </w:r>
      <w:r w:rsidRPr="005D6FD0">
        <w:t>относительно</w:t>
      </w:r>
      <w:r w:rsidRPr="005D6FD0">
        <w:rPr>
          <w:spacing w:val="-1"/>
        </w:rPr>
        <w:t xml:space="preserve"> </w:t>
      </w:r>
      <w:r w:rsidRPr="005D6FD0">
        <w:t>низкое</w:t>
      </w:r>
      <w:r w:rsidRPr="005D6FD0">
        <w:rPr>
          <w:spacing w:val="-1"/>
        </w:rPr>
        <w:t xml:space="preserve"> </w:t>
      </w:r>
      <w:r w:rsidRPr="005D6FD0">
        <w:t>-</w:t>
      </w:r>
      <w:r w:rsidRPr="005D6FD0">
        <w:rPr>
          <w:spacing w:val="-1"/>
        </w:rPr>
        <w:t xml:space="preserve"> </w:t>
      </w:r>
      <w:r w:rsidRPr="005D6FD0">
        <w:t>10-40%, среднее</w:t>
      </w:r>
      <w:r w:rsidRPr="005D6FD0">
        <w:rPr>
          <w:spacing w:val="-1"/>
        </w:rPr>
        <w:t xml:space="preserve"> </w:t>
      </w:r>
      <w:r w:rsidRPr="005D6FD0">
        <w:t>-</w:t>
      </w:r>
      <w:r w:rsidRPr="005D6FD0">
        <w:rPr>
          <w:spacing w:val="-1"/>
        </w:rPr>
        <w:t xml:space="preserve"> </w:t>
      </w:r>
      <w:r w:rsidRPr="005D6FD0">
        <w:t>50-70%,</w:t>
      </w:r>
      <w:r w:rsidRPr="005D6FD0">
        <w:rPr>
          <w:spacing w:val="-1"/>
        </w:rPr>
        <w:t xml:space="preserve"> </w:t>
      </w:r>
      <w:r w:rsidRPr="005D6FD0">
        <w:t>высокое</w:t>
      </w:r>
      <w:r w:rsidRPr="005D6FD0">
        <w:rPr>
          <w:spacing w:val="-1"/>
        </w:rPr>
        <w:t xml:space="preserve"> </w:t>
      </w:r>
      <w:r w:rsidRPr="005D6FD0">
        <w:t>-</w:t>
      </w:r>
      <w:r w:rsidRPr="005D6FD0">
        <w:rPr>
          <w:spacing w:val="-1"/>
        </w:rPr>
        <w:t xml:space="preserve"> </w:t>
      </w:r>
      <w:r w:rsidRPr="005D6FD0">
        <w:t>80-100%.</w:t>
      </w:r>
    </w:p>
    <w:p w:rsidR="0077213B" w:rsidRPr="005D6FD0" w:rsidRDefault="002E0FFF" w:rsidP="00C93442">
      <w:pPr>
        <w:pStyle w:val="a3"/>
      </w:pPr>
      <w:r w:rsidRPr="005D6FD0">
        <w:t>В таблице 2.</w:t>
      </w:r>
      <w:r w:rsidR="00143197" w:rsidRPr="005D6FD0">
        <w:t>7</w:t>
      </w:r>
      <w:r w:rsidRPr="005D6FD0">
        <w:t>.2 приведены наиболее распространенные виды растительного сырья и</w:t>
      </w:r>
      <w:r w:rsidRPr="005D6FD0">
        <w:rPr>
          <w:spacing w:val="1"/>
        </w:rPr>
        <w:t xml:space="preserve"> </w:t>
      </w:r>
      <w:r w:rsidRPr="005D6FD0">
        <w:t>места сбора.</w:t>
      </w:r>
    </w:p>
    <w:p w:rsidR="00817CEB" w:rsidRPr="00CA5E83" w:rsidRDefault="00817CEB" w:rsidP="00274731">
      <w:pPr>
        <w:pStyle w:val="a3"/>
        <w:rPr>
          <w:highlight w:val="yellow"/>
        </w:rPr>
      </w:pPr>
    </w:p>
    <w:p w:rsidR="00E9072D" w:rsidRPr="00CA5E83" w:rsidRDefault="00E9072D" w:rsidP="00274731">
      <w:pPr>
        <w:pStyle w:val="a3"/>
        <w:rPr>
          <w:highlight w:val="yellow"/>
        </w:rPr>
      </w:pPr>
    </w:p>
    <w:p w:rsidR="00E9072D" w:rsidRPr="00CA5E83" w:rsidRDefault="00E9072D" w:rsidP="00274731">
      <w:pPr>
        <w:pStyle w:val="a3"/>
        <w:rPr>
          <w:highlight w:val="yellow"/>
        </w:rPr>
      </w:pPr>
    </w:p>
    <w:p w:rsidR="00E9072D" w:rsidRPr="00CA5E83" w:rsidRDefault="00E9072D" w:rsidP="00274731">
      <w:pPr>
        <w:pStyle w:val="a3"/>
        <w:rPr>
          <w:highlight w:val="yellow"/>
        </w:rPr>
      </w:pPr>
    </w:p>
    <w:p w:rsidR="00E9072D" w:rsidRPr="00CA5E83" w:rsidRDefault="00E9072D" w:rsidP="00274731">
      <w:pPr>
        <w:pStyle w:val="a3"/>
        <w:rPr>
          <w:highlight w:val="yellow"/>
        </w:rPr>
      </w:pPr>
    </w:p>
    <w:p w:rsidR="00E9072D" w:rsidRPr="00CA5E83" w:rsidRDefault="00E9072D" w:rsidP="00274731">
      <w:pPr>
        <w:pStyle w:val="a3"/>
        <w:rPr>
          <w:highlight w:val="yellow"/>
        </w:rPr>
      </w:pPr>
    </w:p>
    <w:p w:rsidR="00CA1E48" w:rsidRPr="005D6FD0" w:rsidRDefault="002E0FFF" w:rsidP="00817CEB">
      <w:pPr>
        <w:pStyle w:val="a3"/>
        <w:jc w:val="right"/>
      </w:pPr>
      <w:r w:rsidRPr="005D6FD0">
        <w:lastRenderedPageBreak/>
        <w:t>Таблица 2.</w:t>
      </w:r>
      <w:r w:rsidR="00143197" w:rsidRPr="005D6FD0">
        <w:t>7</w:t>
      </w:r>
      <w:r w:rsidRPr="005D6FD0">
        <w:t>.2</w:t>
      </w:r>
    </w:p>
    <w:p w:rsidR="00817CEB" w:rsidRPr="005D6FD0" w:rsidRDefault="00817CEB" w:rsidP="00817CEB">
      <w:pPr>
        <w:pStyle w:val="a3"/>
        <w:jc w:val="right"/>
      </w:pPr>
    </w:p>
    <w:p w:rsidR="0077213B" w:rsidRPr="005D6FD0" w:rsidRDefault="002E0FFF" w:rsidP="00817CEB">
      <w:pPr>
        <w:pStyle w:val="a3"/>
        <w:jc w:val="center"/>
      </w:pPr>
      <w:r w:rsidRPr="005D6FD0">
        <w:t>Наиболее распространенные виды растительного сырья и места сбора</w:t>
      </w:r>
    </w:p>
    <w:p w:rsidR="0077213B" w:rsidRPr="005D6FD0" w:rsidRDefault="0077213B">
      <w:pPr>
        <w:pStyle w:val="a3"/>
        <w:spacing w:before="9" w:after="1"/>
        <w:rPr>
          <w:sz w:val="10"/>
        </w:rPr>
      </w:pPr>
    </w:p>
    <w:tbl>
      <w:tblPr>
        <w:tblW w:w="47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2182"/>
        <w:gridCol w:w="1388"/>
        <w:gridCol w:w="4793"/>
      </w:tblGrid>
      <w:tr w:rsidR="00143197" w:rsidRPr="005D6FD0" w:rsidTr="005E755D">
        <w:trPr>
          <w:trHeight w:val="229"/>
          <w:tblHeader/>
        </w:trPr>
        <w:tc>
          <w:tcPr>
            <w:tcW w:w="320" w:type="pct"/>
          </w:tcPr>
          <w:p w:rsidR="00143197" w:rsidRPr="005D6FD0" w:rsidRDefault="00143197" w:rsidP="00143197">
            <w:pPr>
              <w:pStyle w:val="TableParagraph"/>
              <w:spacing w:line="210" w:lineRule="exact"/>
              <w:ind w:left="5"/>
              <w:rPr>
                <w:b/>
                <w:sz w:val="20"/>
              </w:rPr>
            </w:pPr>
            <w:r w:rsidRPr="005D6FD0">
              <w:rPr>
                <w:b/>
                <w:sz w:val="20"/>
              </w:rPr>
              <w:t>№ п/п</w:t>
            </w:r>
          </w:p>
        </w:tc>
        <w:tc>
          <w:tcPr>
            <w:tcW w:w="1221" w:type="pct"/>
            <w:shd w:val="clear" w:color="auto" w:fill="auto"/>
          </w:tcPr>
          <w:p w:rsidR="00143197" w:rsidRPr="005D6FD0" w:rsidRDefault="00143197" w:rsidP="00EE08EB">
            <w:pPr>
              <w:pStyle w:val="TableParagraph"/>
              <w:spacing w:line="210" w:lineRule="exact"/>
              <w:ind w:left="520"/>
              <w:rPr>
                <w:b/>
                <w:sz w:val="20"/>
              </w:rPr>
            </w:pPr>
            <w:r w:rsidRPr="005D6FD0">
              <w:rPr>
                <w:b/>
                <w:sz w:val="20"/>
              </w:rPr>
              <w:t>Вид</w:t>
            </w:r>
            <w:r w:rsidRPr="005D6FD0">
              <w:rPr>
                <w:b/>
                <w:spacing w:val="-1"/>
                <w:sz w:val="20"/>
              </w:rPr>
              <w:t xml:space="preserve"> </w:t>
            </w:r>
            <w:r w:rsidRPr="005D6FD0">
              <w:rPr>
                <w:b/>
                <w:sz w:val="20"/>
              </w:rPr>
              <w:t>растения</w:t>
            </w:r>
          </w:p>
        </w:tc>
        <w:tc>
          <w:tcPr>
            <w:tcW w:w="777" w:type="pct"/>
            <w:shd w:val="clear" w:color="auto" w:fill="auto"/>
          </w:tcPr>
          <w:p w:rsidR="00143197" w:rsidRPr="005D6FD0" w:rsidRDefault="00143197" w:rsidP="00EE08EB">
            <w:pPr>
              <w:pStyle w:val="TableParagraph"/>
              <w:spacing w:line="210" w:lineRule="exact"/>
              <w:ind w:left="198" w:right="189"/>
              <w:rPr>
                <w:b/>
                <w:sz w:val="20"/>
              </w:rPr>
            </w:pPr>
            <w:r w:rsidRPr="005D6FD0">
              <w:rPr>
                <w:b/>
                <w:sz w:val="20"/>
              </w:rPr>
              <w:t>Вид</w:t>
            </w:r>
            <w:r w:rsidRPr="005D6FD0">
              <w:rPr>
                <w:b/>
                <w:spacing w:val="-2"/>
                <w:sz w:val="20"/>
              </w:rPr>
              <w:t xml:space="preserve"> </w:t>
            </w:r>
            <w:r w:rsidRPr="005D6FD0">
              <w:rPr>
                <w:b/>
                <w:sz w:val="20"/>
              </w:rPr>
              <w:t>сырья</w:t>
            </w:r>
          </w:p>
        </w:tc>
        <w:tc>
          <w:tcPr>
            <w:tcW w:w="2682" w:type="pct"/>
            <w:shd w:val="clear" w:color="auto" w:fill="auto"/>
          </w:tcPr>
          <w:p w:rsidR="00143197" w:rsidRPr="005D6FD0" w:rsidRDefault="00143197" w:rsidP="00EE08EB">
            <w:pPr>
              <w:pStyle w:val="TableParagraph"/>
              <w:spacing w:line="210" w:lineRule="exact"/>
              <w:ind w:left="1903" w:right="1893"/>
              <w:rPr>
                <w:b/>
                <w:sz w:val="20"/>
              </w:rPr>
            </w:pPr>
            <w:r w:rsidRPr="005D6FD0">
              <w:rPr>
                <w:b/>
                <w:sz w:val="20"/>
              </w:rPr>
              <w:t>Места</w:t>
            </w:r>
            <w:r w:rsidRPr="005D6FD0">
              <w:rPr>
                <w:b/>
                <w:spacing w:val="-2"/>
                <w:sz w:val="20"/>
              </w:rPr>
              <w:t xml:space="preserve"> </w:t>
            </w:r>
            <w:r w:rsidRPr="005D6FD0">
              <w:rPr>
                <w:b/>
                <w:sz w:val="20"/>
              </w:rPr>
              <w:t>сбора</w:t>
            </w:r>
          </w:p>
        </w:tc>
      </w:tr>
      <w:tr w:rsidR="00143197" w:rsidRPr="005D6FD0" w:rsidTr="005E755D">
        <w:trPr>
          <w:trHeight w:val="229"/>
          <w:tblHeader/>
        </w:trPr>
        <w:tc>
          <w:tcPr>
            <w:tcW w:w="320" w:type="pct"/>
          </w:tcPr>
          <w:p w:rsidR="00143197" w:rsidRPr="005D6FD0" w:rsidRDefault="005E755D" w:rsidP="005E755D">
            <w:pPr>
              <w:pStyle w:val="TableParagraph"/>
              <w:spacing w:line="210" w:lineRule="exact"/>
              <w:ind w:left="147"/>
              <w:jc w:val="left"/>
              <w:rPr>
                <w:b/>
                <w:sz w:val="20"/>
              </w:rPr>
            </w:pPr>
            <w:r w:rsidRPr="005D6FD0">
              <w:rPr>
                <w:b/>
                <w:sz w:val="20"/>
              </w:rPr>
              <w:t>1</w:t>
            </w:r>
          </w:p>
        </w:tc>
        <w:tc>
          <w:tcPr>
            <w:tcW w:w="1221" w:type="pct"/>
            <w:shd w:val="clear" w:color="auto" w:fill="auto"/>
          </w:tcPr>
          <w:p w:rsidR="00143197" w:rsidRPr="005D6FD0" w:rsidRDefault="00143197" w:rsidP="00143197">
            <w:pPr>
              <w:pStyle w:val="TableParagraph"/>
              <w:spacing w:line="210" w:lineRule="exact"/>
              <w:ind w:left="520"/>
              <w:jc w:val="center"/>
              <w:rPr>
                <w:b/>
                <w:sz w:val="20"/>
              </w:rPr>
            </w:pPr>
            <w:r w:rsidRPr="005D6FD0">
              <w:rPr>
                <w:b/>
                <w:sz w:val="20"/>
              </w:rPr>
              <w:t>2</w:t>
            </w:r>
          </w:p>
        </w:tc>
        <w:tc>
          <w:tcPr>
            <w:tcW w:w="777" w:type="pct"/>
            <w:shd w:val="clear" w:color="auto" w:fill="auto"/>
          </w:tcPr>
          <w:p w:rsidR="00143197" w:rsidRPr="005D6FD0" w:rsidRDefault="00143197" w:rsidP="00143197">
            <w:pPr>
              <w:pStyle w:val="TableParagraph"/>
              <w:spacing w:line="210" w:lineRule="exact"/>
              <w:ind w:left="198" w:right="189"/>
              <w:jc w:val="center"/>
              <w:rPr>
                <w:b/>
                <w:sz w:val="20"/>
              </w:rPr>
            </w:pPr>
            <w:r w:rsidRPr="005D6FD0">
              <w:rPr>
                <w:b/>
                <w:sz w:val="20"/>
              </w:rPr>
              <w:t>3</w:t>
            </w:r>
          </w:p>
        </w:tc>
        <w:tc>
          <w:tcPr>
            <w:tcW w:w="2682" w:type="pct"/>
            <w:shd w:val="clear" w:color="auto" w:fill="auto"/>
          </w:tcPr>
          <w:p w:rsidR="00143197" w:rsidRPr="005D6FD0" w:rsidRDefault="00143197" w:rsidP="00143197">
            <w:pPr>
              <w:pStyle w:val="TableParagraph"/>
              <w:spacing w:line="210" w:lineRule="exact"/>
              <w:ind w:left="1903" w:right="1893"/>
              <w:jc w:val="center"/>
              <w:rPr>
                <w:b/>
                <w:sz w:val="20"/>
              </w:rPr>
            </w:pPr>
            <w:r w:rsidRPr="005D6FD0">
              <w:rPr>
                <w:b/>
                <w:sz w:val="20"/>
              </w:rPr>
              <w:t>4</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1</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Ландыш</w:t>
            </w:r>
            <w:r w:rsidRPr="005D6FD0">
              <w:rPr>
                <w:spacing w:val="-3"/>
                <w:sz w:val="20"/>
              </w:rPr>
              <w:t xml:space="preserve"> </w:t>
            </w:r>
            <w:r w:rsidRPr="005D6FD0">
              <w:rPr>
                <w:sz w:val="20"/>
              </w:rPr>
              <w:t>майский</w:t>
            </w:r>
          </w:p>
        </w:tc>
        <w:tc>
          <w:tcPr>
            <w:tcW w:w="777" w:type="pct"/>
            <w:shd w:val="clear" w:color="auto" w:fill="auto"/>
          </w:tcPr>
          <w:p w:rsidR="00143197" w:rsidRPr="005D6FD0" w:rsidRDefault="00143197" w:rsidP="00EE08EB">
            <w:pPr>
              <w:pStyle w:val="TableParagraph"/>
              <w:spacing w:line="210" w:lineRule="exact"/>
              <w:ind w:left="198" w:right="192"/>
              <w:rPr>
                <w:sz w:val="20"/>
              </w:rPr>
            </w:pPr>
            <w:r w:rsidRPr="005D6FD0">
              <w:rPr>
                <w:sz w:val="20"/>
              </w:rPr>
              <w:t>Листья,</w:t>
            </w:r>
            <w:r w:rsidRPr="005D6FD0">
              <w:rPr>
                <w:spacing w:val="-4"/>
                <w:sz w:val="20"/>
              </w:rPr>
              <w:t xml:space="preserve"> </w:t>
            </w:r>
            <w:r w:rsidRPr="005D6FD0">
              <w:rPr>
                <w:sz w:val="20"/>
              </w:rPr>
              <w:t>цветы</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Хвойные</w:t>
            </w:r>
            <w:r w:rsidRPr="005D6FD0">
              <w:rPr>
                <w:spacing w:val="-2"/>
                <w:sz w:val="20"/>
              </w:rPr>
              <w:t xml:space="preserve"> </w:t>
            </w:r>
            <w:r w:rsidRPr="005D6FD0">
              <w:rPr>
                <w:sz w:val="20"/>
              </w:rPr>
              <w:t>и</w:t>
            </w:r>
            <w:r w:rsidRPr="005D6FD0">
              <w:rPr>
                <w:spacing w:val="-5"/>
                <w:sz w:val="20"/>
              </w:rPr>
              <w:t xml:space="preserve"> </w:t>
            </w:r>
            <w:r w:rsidRPr="005D6FD0">
              <w:rPr>
                <w:sz w:val="20"/>
              </w:rPr>
              <w:t>лиственные</w:t>
            </w:r>
            <w:r w:rsidRPr="005D6FD0">
              <w:rPr>
                <w:spacing w:val="-4"/>
                <w:sz w:val="20"/>
              </w:rPr>
              <w:t xml:space="preserve"> </w:t>
            </w:r>
            <w:r w:rsidRPr="005D6FD0">
              <w:rPr>
                <w:sz w:val="20"/>
              </w:rPr>
              <w:t>насаждения</w:t>
            </w:r>
          </w:p>
        </w:tc>
      </w:tr>
      <w:tr w:rsidR="00143197" w:rsidRPr="005D6FD0" w:rsidTr="005E755D">
        <w:trPr>
          <w:trHeight w:val="460"/>
        </w:trPr>
        <w:tc>
          <w:tcPr>
            <w:tcW w:w="320" w:type="pct"/>
          </w:tcPr>
          <w:p w:rsidR="00143197" w:rsidRPr="005D6FD0" w:rsidRDefault="00143197" w:rsidP="009A78AB">
            <w:pPr>
              <w:pStyle w:val="TableParagraph"/>
              <w:spacing w:line="223" w:lineRule="exact"/>
              <w:ind w:left="107"/>
              <w:jc w:val="left"/>
              <w:rPr>
                <w:sz w:val="20"/>
              </w:rPr>
            </w:pPr>
            <w:r w:rsidRPr="005D6FD0">
              <w:rPr>
                <w:sz w:val="20"/>
              </w:rPr>
              <w:t>2</w:t>
            </w:r>
          </w:p>
        </w:tc>
        <w:tc>
          <w:tcPr>
            <w:tcW w:w="1221" w:type="pct"/>
            <w:shd w:val="clear" w:color="auto" w:fill="auto"/>
          </w:tcPr>
          <w:p w:rsidR="00143197" w:rsidRPr="005D6FD0" w:rsidRDefault="00143197" w:rsidP="009A78AB">
            <w:pPr>
              <w:pStyle w:val="TableParagraph"/>
              <w:spacing w:line="223" w:lineRule="exact"/>
              <w:ind w:left="107"/>
              <w:jc w:val="left"/>
              <w:rPr>
                <w:sz w:val="20"/>
              </w:rPr>
            </w:pPr>
            <w:r w:rsidRPr="005D6FD0">
              <w:rPr>
                <w:sz w:val="20"/>
              </w:rPr>
              <w:t>Зверобой</w:t>
            </w:r>
          </w:p>
          <w:p w:rsidR="00143197" w:rsidRPr="005D6FD0" w:rsidRDefault="00143197" w:rsidP="009A78AB">
            <w:pPr>
              <w:pStyle w:val="TableParagraph"/>
              <w:spacing w:line="217" w:lineRule="exact"/>
              <w:ind w:left="107"/>
              <w:jc w:val="left"/>
              <w:rPr>
                <w:sz w:val="20"/>
              </w:rPr>
            </w:pPr>
            <w:r w:rsidRPr="005D6FD0">
              <w:rPr>
                <w:sz w:val="20"/>
              </w:rPr>
              <w:t>продырявленный</w:t>
            </w:r>
          </w:p>
        </w:tc>
        <w:tc>
          <w:tcPr>
            <w:tcW w:w="777" w:type="pct"/>
            <w:shd w:val="clear" w:color="auto" w:fill="auto"/>
          </w:tcPr>
          <w:p w:rsidR="00143197" w:rsidRPr="005D6FD0" w:rsidRDefault="00143197" w:rsidP="00EE08EB">
            <w:pPr>
              <w:pStyle w:val="TableParagraph"/>
              <w:spacing w:before="108"/>
              <w:ind w:left="198" w:right="192"/>
              <w:rPr>
                <w:sz w:val="20"/>
              </w:rPr>
            </w:pPr>
            <w:r w:rsidRPr="005D6FD0">
              <w:rPr>
                <w:sz w:val="20"/>
              </w:rPr>
              <w:t>Листья,</w:t>
            </w:r>
            <w:r w:rsidRPr="005D6FD0">
              <w:rPr>
                <w:spacing w:val="-4"/>
                <w:sz w:val="20"/>
              </w:rPr>
              <w:t xml:space="preserve"> </w:t>
            </w:r>
            <w:r w:rsidRPr="005D6FD0">
              <w:rPr>
                <w:sz w:val="20"/>
              </w:rPr>
              <w:t>цветы</w:t>
            </w:r>
          </w:p>
        </w:tc>
        <w:tc>
          <w:tcPr>
            <w:tcW w:w="2682" w:type="pct"/>
            <w:shd w:val="clear" w:color="auto" w:fill="auto"/>
          </w:tcPr>
          <w:p w:rsidR="00143197" w:rsidRPr="005D6FD0" w:rsidRDefault="00143197" w:rsidP="00EE08EB">
            <w:pPr>
              <w:pStyle w:val="TableParagraph"/>
              <w:spacing w:line="223" w:lineRule="exact"/>
              <w:ind w:left="108"/>
              <w:rPr>
                <w:sz w:val="20"/>
              </w:rPr>
            </w:pPr>
            <w:r w:rsidRPr="005D6FD0">
              <w:rPr>
                <w:sz w:val="20"/>
              </w:rPr>
              <w:t>Лиственные</w:t>
            </w:r>
            <w:r w:rsidRPr="005D6FD0">
              <w:rPr>
                <w:spacing w:val="-4"/>
                <w:sz w:val="20"/>
              </w:rPr>
              <w:t xml:space="preserve"> </w:t>
            </w:r>
            <w:r w:rsidRPr="005D6FD0">
              <w:rPr>
                <w:sz w:val="20"/>
              </w:rPr>
              <w:t>насаждения,</w:t>
            </w:r>
            <w:r w:rsidRPr="005D6FD0">
              <w:rPr>
                <w:spacing w:val="-3"/>
                <w:sz w:val="20"/>
              </w:rPr>
              <w:t xml:space="preserve"> </w:t>
            </w:r>
            <w:r w:rsidRPr="005D6FD0">
              <w:rPr>
                <w:sz w:val="20"/>
              </w:rPr>
              <w:t>поляны,</w:t>
            </w:r>
            <w:r w:rsidRPr="005D6FD0">
              <w:rPr>
                <w:spacing w:val="-3"/>
                <w:sz w:val="20"/>
              </w:rPr>
              <w:t xml:space="preserve"> </w:t>
            </w:r>
            <w:r w:rsidRPr="005D6FD0">
              <w:rPr>
                <w:sz w:val="20"/>
              </w:rPr>
              <w:t>суходол,</w:t>
            </w:r>
            <w:r w:rsidRPr="005D6FD0">
              <w:rPr>
                <w:spacing w:val="-3"/>
                <w:sz w:val="20"/>
              </w:rPr>
              <w:t xml:space="preserve"> </w:t>
            </w:r>
            <w:r w:rsidRPr="005D6FD0">
              <w:rPr>
                <w:sz w:val="20"/>
              </w:rPr>
              <w:t>сенокосы,</w:t>
            </w:r>
          </w:p>
          <w:p w:rsidR="00143197" w:rsidRPr="005D6FD0" w:rsidRDefault="00143197" w:rsidP="00EE08EB">
            <w:pPr>
              <w:pStyle w:val="TableParagraph"/>
              <w:spacing w:line="217" w:lineRule="exact"/>
              <w:ind w:left="108"/>
              <w:rPr>
                <w:sz w:val="20"/>
              </w:rPr>
            </w:pPr>
            <w:r w:rsidRPr="005D6FD0">
              <w:rPr>
                <w:sz w:val="20"/>
              </w:rPr>
              <w:t>опушки</w:t>
            </w:r>
          </w:p>
        </w:tc>
      </w:tr>
      <w:tr w:rsidR="00143197" w:rsidRPr="005D6FD0" w:rsidTr="005E755D">
        <w:trPr>
          <w:trHeight w:val="460"/>
        </w:trPr>
        <w:tc>
          <w:tcPr>
            <w:tcW w:w="320" w:type="pct"/>
          </w:tcPr>
          <w:p w:rsidR="00143197" w:rsidRPr="005D6FD0" w:rsidRDefault="00143197" w:rsidP="009A78AB">
            <w:pPr>
              <w:pStyle w:val="TableParagraph"/>
              <w:spacing w:before="108"/>
              <w:ind w:left="107"/>
              <w:jc w:val="left"/>
              <w:rPr>
                <w:sz w:val="20"/>
              </w:rPr>
            </w:pPr>
            <w:r w:rsidRPr="005D6FD0">
              <w:rPr>
                <w:sz w:val="20"/>
              </w:rPr>
              <w:t>3</w:t>
            </w:r>
          </w:p>
        </w:tc>
        <w:tc>
          <w:tcPr>
            <w:tcW w:w="1221" w:type="pct"/>
            <w:shd w:val="clear" w:color="auto" w:fill="auto"/>
          </w:tcPr>
          <w:p w:rsidR="00143197" w:rsidRPr="005D6FD0" w:rsidRDefault="00143197" w:rsidP="009A78AB">
            <w:pPr>
              <w:pStyle w:val="TableParagraph"/>
              <w:spacing w:before="108"/>
              <w:ind w:left="107"/>
              <w:jc w:val="left"/>
              <w:rPr>
                <w:sz w:val="20"/>
              </w:rPr>
            </w:pPr>
            <w:r w:rsidRPr="005D6FD0">
              <w:rPr>
                <w:sz w:val="20"/>
              </w:rPr>
              <w:t>Горец</w:t>
            </w:r>
            <w:r w:rsidRPr="005D6FD0">
              <w:rPr>
                <w:spacing w:val="-4"/>
                <w:sz w:val="20"/>
              </w:rPr>
              <w:t xml:space="preserve"> </w:t>
            </w:r>
            <w:r w:rsidRPr="005D6FD0">
              <w:rPr>
                <w:sz w:val="20"/>
              </w:rPr>
              <w:t>змеиный</w:t>
            </w:r>
          </w:p>
        </w:tc>
        <w:tc>
          <w:tcPr>
            <w:tcW w:w="777" w:type="pct"/>
            <w:shd w:val="clear" w:color="auto" w:fill="auto"/>
          </w:tcPr>
          <w:p w:rsidR="00143197" w:rsidRPr="005D6FD0" w:rsidRDefault="00143197" w:rsidP="00EE08EB">
            <w:pPr>
              <w:pStyle w:val="TableParagraph"/>
              <w:spacing w:before="108"/>
              <w:ind w:left="198" w:right="191"/>
              <w:rPr>
                <w:sz w:val="20"/>
              </w:rPr>
            </w:pPr>
            <w:r w:rsidRPr="005D6FD0">
              <w:rPr>
                <w:sz w:val="20"/>
              </w:rPr>
              <w:t>Корневища</w:t>
            </w:r>
          </w:p>
        </w:tc>
        <w:tc>
          <w:tcPr>
            <w:tcW w:w="2682" w:type="pct"/>
            <w:shd w:val="clear" w:color="auto" w:fill="auto"/>
          </w:tcPr>
          <w:p w:rsidR="00143197" w:rsidRPr="005D6FD0" w:rsidRDefault="00143197" w:rsidP="00EE08EB">
            <w:pPr>
              <w:pStyle w:val="TableParagraph"/>
              <w:spacing w:line="223" w:lineRule="exact"/>
              <w:ind w:left="108"/>
              <w:rPr>
                <w:sz w:val="20"/>
              </w:rPr>
            </w:pPr>
            <w:r w:rsidRPr="005D6FD0">
              <w:rPr>
                <w:sz w:val="20"/>
              </w:rPr>
              <w:t>Хвойные</w:t>
            </w:r>
            <w:r w:rsidRPr="005D6FD0">
              <w:rPr>
                <w:spacing w:val="-1"/>
                <w:sz w:val="20"/>
              </w:rPr>
              <w:t xml:space="preserve"> </w:t>
            </w:r>
            <w:r w:rsidRPr="005D6FD0">
              <w:rPr>
                <w:sz w:val="20"/>
              </w:rPr>
              <w:t>насаждения,</w:t>
            </w:r>
            <w:r w:rsidRPr="005D6FD0">
              <w:rPr>
                <w:spacing w:val="-2"/>
                <w:sz w:val="20"/>
              </w:rPr>
              <w:t xml:space="preserve"> </w:t>
            </w:r>
            <w:r w:rsidRPr="005D6FD0">
              <w:rPr>
                <w:sz w:val="20"/>
              </w:rPr>
              <w:t>заболоченные</w:t>
            </w:r>
            <w:r w:rsidRPr="005D6FD0">
              <w:rPr>
                <w:spacing w:val="-3"/>
                <w:sz w:val="20"/>
              </w:rPr>
              <w:t xml:space="preserve"> </w:t>
            </w:r>
            <w:r w:rsidRPr="005D6FD0">
              <w:rPr>
                <w:sz w:val="20"/>
              </w:rPr>
              <w:t>и</w:t>
            </w:r>
            <w:r w:rsidRPr="005D6FD0">
              <w:rPr>
                <w:spacing w:val="-4"/>
                <w:sz w:val="20"/>
              </w:rPr>
              <w:t xml:space="preserve"> </w:t>
            </w:r>
            <w:r w:rsidRPr="005D6FD0">
              <w:rPr>
                <w:sz w:val="20"/>
              </w:rPr>
              <w:t>сырые</w:t>
            </w:r>
          </w:p>
          <w:p w:rsidR="00143197" w:rsidRPr="005D6FD0" w:rsidRDefault="00143197" w:rsidP="00EE08EB">
            <w:pPr>
              <w:pStyle w:val="TableParagraph"/>
              <w:spacing w:line="217" w:lineRule="exact"/>
              <w:ind w:left="108"/>
              <w:rPr>
                <w:sz w:val="20"/>
              </w:rPr>
            </w:pPr>
            <w:r w:rsidRPr="005D6FD0">
              <w:rPr>
                <w:sz w:val="20"/>
              </w:rPr>
              <w:t>сенокосы,</w:t>
            </w:r>
            <w:r w:rsidRPr="005D6FD0">
              <w:rPr>
                <w:spacing w:val="-3"/>
                <w:sz w:val="20"/>
              </w:rPr>
              <w:t xml:space="preserve"> </w:t>
            </w:r>
            <w:r w:rsidRPr="005D6FD0">
              <w:rPr>
                <w:sz w:val="20"/>
              </w:rPr>
              <w:t>болота</w:t>
            </w:r>
          </w:p>
        </w:tc>
      </w:tr>
      <w:tr w:rsidR="00143197" w:rsidRPr="005D6FD0" w:rsidTr="005E755D">
        <w:trPr>
          <w:trHeight w:val="460"/>
        </w:trPr>
        <w:tc>
          <w:tcPr>
            <w:tcW w:w="320" w:type="pct"/>
          </w:tcPr>
          <w:p w:rsidR="00143197" w:rsidRPr="005D6FD0" w:rsidRDefault="00143197" w:rsidP="009A78AB">
            <w:pPr>
              <w:pStyle w:val="TableParagraph"/>
              <w:spacing w:line="223" w:lineRule="exact"/>
              <w:ind w:left="107"/>
              <w:jc w:val="left"/>
              <w:rPr>
                <w:sz w:val="20"/>
              </w:rPr>
            </w:pPr>
            <w:r w:rsidRPr="005D6FD0">
              <w:rPr>
                <w:sz w:val="20"/>
              </w:rPr>
              <w:t>4</w:t>
            </w:r>
          </w:p>
        </w:tc>
        <w:tc>
          <w:tcPr>
            <w:tcW w:w="1221" w:type="pct"/>
            <w:shd w:val="clear" w:color="auto" w:fill="auto"/>
          </w:tcPr>
          <w:p w:rsidR="00143197" w:rsidRPr="005D6FD0" w:rsidRDefault="00143197" w:rsidP="009A78AB">
            <w:pPr>
              <w:pStyle w:val="TableParagraph"/>
              <w:spacing w:line="223" w:lineRule="exact"/>
              <w:ind w:left="107"/>
              <w:jc w:val="left"/>
              <w:rPr>
                <w:sz w:val="20"/>
              </w:rPr>
            </w:pPr>
            <w:r w:rsidRPr="005D6FD0">
              <w:rPr>
                <w:sz w:val="20"/>
              </w:rPr>
              <w:t>Кровохлебка</w:t>
            </w:r>
          </w:p>
          <w:p w:rsidR="00143197" w:rsidRPr="005D6FD0" w:rsidRDefault="00143197" w:rsidP="009A78AB">
            <w:pPr>
              <w:pStyle w:val="TableParagraph"/>
              <w:spacing w:line="217" w:lineRule="exact"/>
              <w:ind w:left="107"/>
              <w:jc w:val="left"/>
              <w:rPr>
                <w:sz w:val="20"/>
              </w:rPr>
            </w:pPr>
            <w:r w:rsidRPr="005D6FD0">
              <w:rPr>
                <w:sz w:val="20"/>
              </w:rPr>
              <w:t>лекарственная</w:t>
            </w:r>
          </w:p>
        </w:tc>
        <w:tc>
          <w:tcPr>
            <w:tcW w:w="777" w:type="pct"/>
            <w:shd w:val="clear" w:color="auto" w:fill="auto"/>
          </w:tcPr>
          <w:p w:rsidR="00143197" w:rsidRPr="005D6FD0" w:rsidRDefault="00143197" w:rsidP="00EE08EB">
            <w:pPr>
              <w:pStyle w:val="TableParagraph"/>
              <w:spacing w:before="108"/>
              <w:ind w:left="198" w:right="191"/>
              <w:rPr>
                <w:sz w:val="20"/>
              </w:rPr>
            </w:pPr>
            <w:r w:rsidRPr="005D6FD0">
              <w:rPr>
                <w:sz w:val="20"/>
              </w:rPr>
              <w:t>Корневища</w:t>
            </w:r>
          </w:p>
        </w:tc>
        <w:tc>
          <w:tcPr>
            <w:tcW w:w="2682" w:type="pct"/>
            <w:shd w:val="clear" w:color="auto" w:fill="auto"/>
          </w:tcPr>
          <w:p w:rsidR="00143197" w:rsidRPr="005D6FD0" w:rsidRDefault="00143197" w:rsidP="00EE08EB">
            <w:pPr>
              <w:pStyle w:val="TableParagraph"/>
              <w:spacing w:before="108"/>
              <w:ind w:left="108"/>
              <w:rPr>
                <w:sz w:val="20"/>
              </w:rPr>
            </w:pPr>
            <w:r w:rsidRPr="005D6FD0">
              <w:rPr>
                <w:sz w:val="20"/>
              </w:rPr>
              <w:t>Хвойные</w:t>
            </w:r>
            <w:r w:rsidRPr="005D6FD0">
              <w:rPr>
                <w:spacing w:val="-1"/>
                <w:sz w:val="20"/>
              </w:rPr>
              <w:t xml:space="preserve"> </w:t>
            </w:r>
            <w:r w:rsidRPr="005D6FD0">
              <w:rPr>
                <w:sz w:val="20"/>
              </w:rPr>
              <w:t>насаждения,</w:t>
            </w:r>
            <w:r w:rsidRPr="005D6FD0">
              <w:rPr>
                <w:spacing w:val="-2"/>
                <w:sz w:val="20"/>
              </w:rPr>
              <w:t xml:space="preserve"> </w:t>
            </w:r>
            <w:r w:rsidRPr="005D6FD0">
              <w:rPr>
                <w:sz w:val="20"/>
              </w:rPr>
              <w:t>заболоченные</w:t>
            </w:r>
            <w:r w:rsidRPr="005D6FD0">
              <w:rPr>
                <w:spacing w:val="-3"/>
                <w:sz w:val="20"/>
              </w:rPr>
              <w:t xml:space="preserve"> </w:t>
            </w:r>
            <w:r w:rsidRPr="005D6FD0">
              <w:rPr>
                <w:sz w:val="20"/>
              </w:rPr>
              <w:t>и</w:t>
            </w:r>
            <w:r w:rsidRPr="005D6FD0">
              <w:rPr>
                <w:spacing w:val="-4"/>
                <w:sz w:val="20"/>
              </w:rPr>
              <w:t xml:space="preserve"> </w:t>
            </w:r>
            <w:r w:rsidRPr="005D6FD0">
              <w:rPr>
                <w:sz w:val="20"/>
              </w:rPr>
              <w:t>сырые</w:t>
            </w:r>
            <w:r w:rsidRPr="005D6FD0">
              <w:rPr>
                <w:spacing w:val="-2"/>
                <w:sz w:val="20"/>
              </w:rPr>
              <w:t xml:space="preserve"> </w:t>
            </w:r>
            <w:r w:rsidRPr="005D6FD0">
              <w:rPr>
                <w:sz w:val="20"/>
              </w:rPr>
              <w:t>сенокосы</w:t>
            </w:r>
          </w:p>
        </w:tc>
      </w:tr>
      <w:tr w:rsidR="00143197" w:rsidRPr="005D6FD0" w:rsidTr="005E755D">
        <w:trPr>
          <w:trHeight w:val="458"/>
        </w:trPr>
        <w:tc>
          <w:tcPr>
            <w:tcW w:w="320" w:type="pct"/>
          </w:tcPr>
          <w:p w:rsidR="00143197" w:rsidRPr="005D6FD0" w:rsidRDefault="00143197" w:rsidP="009A78AB">
            <w:pPr>
              <w:pStyle w:val="TableParagraph"/>
              <w:spacing w:before="108"/>
              <w:ind w:left="107"/>
              <w:jc w:val="left"/>
              <w:rPr>
                <w:sz w:val="20"/>
              </w:rPr>
            </w:pPr>
            <w:r w:rsidRPr="005D6FD0">
              <w:rPr>
                <w:sz w:val="20"/>
              </w:rPr>
              <w:t>5</w:t>
            </w:r>
          </w:p>
        </w:tc>
        <w:tc>
          <w:tcPr>
            <w:tcW w:w="1221" w:type="pct"/>
            <w:shd w:val="clear" w:color="auto" w:fill="auto"/>
          </w:tcPr>
          <w:p w:rsidR="00143197" w:rsidRPr="005D6FD0" w:rsidRDefault="00143197" w:rsidP="009A78AB">
            <w:pPr>
              <w:pStyle w:val="TableParagraph"/>
              <w:spacing w:before="108"/>
              <w:ind w:left="107"/>
              <w:jc w:val="left"/>
              <w:rPr>
                <w:sz w:val="20"/>
              </w:rPr>
            </w:pPr>
            <w:r w:rsidRPr="005D6FD0">
              <w:rPr>
                <w:sz w:val="20"/>
              </w:rPr>
              <w:t>Вахта</w:t>
            </w:r>
            <w:r w:rsidRPr="005D6FD0">
              <w:rPr>
                <w:spacing w:val="-4"/>
                <w:sz w:val="20"/>
              </w:rPr>
              <w:t xml:space="preserve"> </w:t>
            </w:r>
            <w:r w:rsidRPr="005D6FD0">
              <w:rPr>
                <w:sz w:val="20"/>
              </w:rPr>
              <w:t>трехлистная</w:t>
            </w:r>
          </w:p>
        </w:tc>
        <w:tc>
          <w:tcPr>
            <w:tcW w:w="777" w:type="pct"/>
            <w:shd w:val="clear" w:color="auto" w:fill="auto"/>
          </w:tcPr>
          <w:p w:rsidR="00143197" w:rsidRPr="005D6FD0" w:rsidRDefault="00143197" w:rsidP="00EE08EB">
            <w:pPr>
              <w:pStyle w:val="TableParagraph"/>
              <w:spacing w:before="108"/>
              <w:ind w:left="197" w:right="192"/>
              <w:rPr>
                <w:sz w:val="20"/>
              </w:rPr>
            </w:pPr>
            <w:r w:rsidRPr="005D6FD0">
              <w:rPr>
                <w:sz w:val="20"/>
              </w:rPr>
              <w:t>Листья</w:t>
            </w:r>
          </w:p>
        </w:tc>
        <w:tc>
          <w:tcPr>
            <w:tcW w:w="2682" w:type="pct"/>
            <w:shd w:val="clear" w:color="auto" w:fill="auto"/>
          </w:tcPr>
          <w:p w:rsidR="00143197" w:rsidRPr="005D6FD0" w:rsidRDefault="00143197" w:rsidP="00EE08EB">
            <w:pPr>
              <w:pStyle w:val="TableParagraph"/>
              <w:spacing w:line="223" w:lineRule="exact"/>
              <w:ind w:left="108"/>
              <w:rPr>
                <w:sz w:val="20"/>
              </w:rPr>
            </w:pPr>
            <w:r w:rsidRPr="005D6FD0">
              <w:rPr>
                <w:sz w:val="20"/>
              </w:rPr>
              <w:t>Сосновые</w:t>
            </w:r>
            <w:r w:rsidRPr="005D6FD0">
              <w:rPr>
                <w:spacing w:val="-5"/>
                <w:sz w:val="20"/>
              </w:rPr>
              <w:t xml:space="preserve"> </w:t>
            </w:r>
            <w:r w:rsidRPr="005D6FD0">
              <w:rPr>
                <w:sz w:val="20"/>
              </w:rPr>
              <w:t>и</w:t>
            </w:r>
            <w:r w:rsidRPr="005D6FD0">
              <w:rPr>
                <w:spacing w:val="-3"/>
                <w:sz w:val="20"/>
              </w:rPr>
              <w:t xml:space="preserve"> </w:t>
            </w:r>
            <w:r w:rsidRPr="005D6FD0">
              <w:rPr>
                <w:sz w:val="20"/>
              </w:rPr>
              <w:t>лиственные</w:t>
            </w:r>
            <w:r w:rsidRPr="005D6FD0">
              <w:rPr>
                <w:spacing w:val="-2"/>
                <w:sz w:val="20"/>
              </w:rPr>
              <w:t xml:space="preserve"> </w:t>
            </w:r>
            <w:r w:rsidRPr="005D6FD0">
              <w:rPr>
                <w:sz w:val="20"/>
              </w:rPr>
              <w:t>насаждения,</w:t>
            </w:r>
            <w:r w:rsidRPr="005D6FD0">
              <w:rPr>
                <w:spacing w:val="-3"/>
                <w:sz w:val="20"/>
              </w:rPr>
              <w:t xml:space="preserve"> </w:t>
            </w:r>
            <w:r w:rsidRPr="005D6FD0">
              <w:rPr>
                <w:sz w:val="20"/>
              </w:rPr>
              <w:t>заболоченные</w:t>
            </w:r>
            <w:r w:rsidRPr="005D6FD0">
              <w:rPr>
                <w:spacing w:val="-4"/>
                <w:sz w:val="20"/>
              </w:rPr>
              <w:t xml:space="preserve"> </w:t>
            </w:r>
            <w:r w:rsidRPr="005D6FD0">
              <w:rPr>
                <w:sz w:val="20"/>
              </w:rPr>
              <w:t>и</w:t>
            </w:r>
          </w:p>
          <w:p w:rsidR="00143197" w:rsidRPr="005D6FD0" w:rsidRDefault="00143197" w:rsidP="00EE08EB">
            <w:pPr>
              <w:pStyle w:val="TableParagraph"/>
              <w:spacing w:line="215" w:lineRule="exact"/>
              <w:ind w:left="108"/>
              <w:rPr>
                <w:sz w:val="20"/>
              </w:rPr>
            </w:pPr>
            <w:r w:rsidRPr="005D6FD0">
              <w:rPr>
                <w:sz w:val="20"/>
              </w:rPr>
              <w:t>сырые</w:t>
            </w:r>
            <w:r w:rsidRPr="005D6FD0">
              <w:rPr>
                <w:spacing w:val="-3"/>
                <w:sz w:val="20"/>
              </w:rPr>
              <w:t xml:space="preserve"> </w:t>
            </w:r>
            <w:r w:rsidRPr="005D6FD0">
              <w:rPr>
                <w:sz w:val="20"/>
              </w:rPr>
              <w:t>сенокосы,</w:t>
            </w:r>
            <w:r w:rsidRPr="005D6FD0">
              <w:rPr>
                <w:spacing w:val="-1"/>
                <w:sz w:val="20"/>
              </w:rPr>
              <w:t xml:space="preserve"> </w:t>
            </w:r>
            <w:r w:rsidRPr="005D6FD0">
              <w:rPr>
                <w:sz w:val="20"/>
              </w:rPr>
              <w:t>болота</w:t>
            </w:r>
          </w:p>
        </w:tc>
      </w:tr>
      <w:tr w:rsidR="00143197" w:rsidRPr="005D6FD0" w:rsidTr="005E755D">
        <w:trPr>
          <w:trHeight w:val="460"/>
        </w:trPr>
        <w:tc>
          <w:tcPr>
            <w:tcW w:w="320" w:type="pct"/>
          </w:tcPr>
          <w:p w:rsidR="00143197" w:rsidRPr="005D6FD0" w:rsidRDefault="00143197" w:rsidP="009A78AB">
            <w:pPr>
              <w:pStyle w:val="TableParagraph"/>
              <w:spacing w:before="110"/>
              <w:ind w:left="107"/>
              <w:jc w:val="left"/>
              <w:rPr>
                <w:sz w:val="20"/>
              </w:rPr>
            </w:pPr>
            <w:r w:rsidRPr="005D6FD0">
              <w:rPr>
                <w:sz w:val="20"/>
              </w:rPr>
              <w:t>6</w:t>
            </w:r>
          </w:p>
        </w:tc>
        <w:tc>
          <w:tcPr>
            <w:tcW w:w="1221" w:type="pct"/>
            <w:shd w:val="clear" w:color="auto" w:fill="auto"/>
          </w:tcPr>
          <w:p w:rsidR="00143197" w:rsidRPr="005D6FD0" w:rsidRDefault="00143197" w:rsidP="009A78AB">
            <w:pPr>
              <w:pStyle w:val="TableParagraph"/>
              <w:spacing w:before="110"/>
              <w:ind w:left="107"/>
              <w:jc w:val="left"/>
              <w:rPr>
                <w:sz w:val="20"/>
              </w:rPr>
            </w:pPr>
            <w:r w:rsidRPr="005D6FD0">
              <w:rPr>
                <w:sz w:val="20"/>
              </w:rPr>
              <w:t>Багульник</w:t>
            </w:r>
            <w:r w:rsidRPr="005D6FD0">
              <w:rPr>
                <w:spacing w:val="-5"/>
                <w:sz w:val="20"/>
              </w:rPr>
              <w:t xml:space="preserve"> </w:t>
            </w:r>
            <w:r w:rsidRPr="005D6FD0">
              <w:rPr>
                <w:sz w:val="20"/>
              </w:rPr>
              <w:t>болотный</w:t>
            </w:r>
          </w:p>
        </w:tc>
        <w:tc>
          <w:tcPr>
            <w:tcW w:w="777" w:type="pct"/>
            <w:shd w:val="clear" w:color="auto" w:fill="auto"/>
          </w:tcPr>
          <w:p w:rsidR="00143197" w:rsidRPr="005D6FD0" w:rsidRDefault="00143197" w:rsidP="00EE08EB">
            <w:pPr>
              <w:pStyle w:val="TableParagraph"/>
              <w:spacing w:line="224" w:lineRule="exact"/>
              <w:ind w:left="198" w:right="192"/>
              <w:rPr>
                <w:sz w:val="20"/>
              </w:rPr>
            </w:pPr>
            <w:r w:rsidRPr="005D6FD0">
              <w:rPr>
                <w:sz w:val="20"/>
              </w:rPr>
              <w:t>Листья,</w:t>
            </w:r>
            <w:r w:rsidRPr="005D6FD0">
              <w:rPr>
                <w:spacing w:val="-5"/>
                <w:sz w:val="20"/>
              </w:rPr>
              <w:t xml:space="preserve"> </w:t>
            </w:r>
            <w:r w:rsidRPr="005D6FD0">
              <w:rPr>
                <w:sz w:val="20"/>
              </w:rPr>
              <w:t>однолетние</w:t>
            </w:r>
          </w:p>
          <w:p w:rsidR="00143197" w:rsidRPr="005D6FD0" w:rsidRDefault="00143197" w:rsidP="00EE08EB">
            <w:pPr>
              <w:pStyle w:val="TableParagraph"/>
              <w:spacing w:line="216" w:lineRule="exact"/>
              <w:ind w:left="198" w:right="190"/>
              <w:rPr>
                <w:sz w:val="20"/>
              </w:rPr>
            </w:pPr>
            <w:r w:rsidRPr="005D6FD0">
              <w:rPr>
                <w:sz w:val="20"/>
              </w:rPr>
              <w:t>побеги</w:t>
            </w:r>
          </w:p>
        </w:tc>
        <w:tc>
          <w:tcPr>
            <w:tcW w:w="2682" w:type="pct"/>
            <w:shd w:val="clear" w:color="auto" w:fill="auto"/>
          </w:tcPr>
          <w:p w:rsidR="00143197" w:rsidRPr="005D6FD0" w:rsidRDefault="00143197" w:rsidP="00EE08EB">
            <w:pPr>
              <w:pStyle w:val="TableParagraph"/>
              <w:spacing w:before="110"/>
              <w:ind w:left="108"/>
              <w:rPr>
                <w:sz w:val="20"/>
              </w:rPr>
            </w:pPr>
            <w:r w:rsidRPr="005D6FD0">
              <w:rPr>
                <w:sz w:val="20"/>
              </w:rPr>
              <w:t>Сосновые</w:t>
            </w:r>
            <w:r w:rsidRPr="005D6FD0">
              <w:rPr>
                <w:spacing w:val="-4"/>
                <w:sz w:val="20"/>
              </w:rPr>
              <w:t xml:space="preserve"> </w:t>
            </w:r>
            <w:r w:rsidRPr="005D6FD0">
              <w:rPr>
                <w:sz w:val="20"/>
              </w:rPr>
              <w:t>насаждения</w:t>
            </w:r>
          </w:p>
        </w:tc>
      </w:tr>
      <w:tr w:rsidR="00143197" w:rsidRPr="005D6FD0" w:rsidTr="005E755D">
        <w:trPr>
          <w:trHeight w:val="229"/>
        </w:trPr>
        <w:tc>
          <w:tcPr>
            <w:tcW w:w="320" w:type="pct"/>
          </w:tcPr>
          <w:p w:rsidR="00143197" w:rsidRPr="005D6FD0" w:rsidRDefault="00143197" w:rsidP="009A78AB">
            <w:pPr>
              <w:pStyle w:val="TableParagraph"/>
              <w:spacing w:line="210" w:lineRule="exact"/>
              <w:ind w:left="107"/>
              <w:jc w:val="left"/>
              <w:rPr>
                <w:sz w:val="20"/>
              </w:rPr>
            </w:pPr>
            <w:r w:rsidRPr="005D6FD0">
              <w:rPr>
                <w:sz w:val="20"/>
              </w:rPr>
              <w:t>7</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Толокнянка</w:t>
            </w:r>
          </w:p>
        </w:tc>
        <w:tc>
          <w:tcPr>
            <w:tcW w:w="777" w:type="pct"/>
            <w:shd w:val="clear" w:color="auto" w:fill="auto"/>
          </w:tcPr>
          <w:p w:rsidR="00143197" w:rsidRPr="005D6FD0" w:rsidRDefault="00143197" w:rsidP="00EE08EB">
            <w:pPr>
              <w:pStyle w:val="TableParagraph"/>
              <w:spacing w:line="210" w:lineRule="exact"/>
              <w:ind w:left="197" w:right="192"/>
              <w:rPr>
                <w:sz w:val="20"/>
              </w:rPr>
            </w:pPr>
            <w:r w:rsidRPr="005D6FD0">
              <w:rPr>
                <w:sz w:val="20"/>
              </w:rPr>
              <w:t>Листья</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Хвойные</w:t>
            </w:r>
            <w:r w:rsidRPr="005D6FD0">
              <w:rPr>
                <w:spacing w:val="-2"/>
                <w:sz w:val="20"/>
              </w:rPr>
              <w:t xml:space="preserve"> </w:t>
            </w:r>
            <w:r w:rsidRPr="005D6FD0">
              <w:rPr>
                <w:sz w:val="20"/>
              </w:rPr>
              <w:t>насаждения</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8</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Брусника</w:t>
            </w:r>
          </w:p>
        </w:tc>
        <w:tc>
          <w:tcPr>
            <w:tcW w:w="777" w:type="pct"/>
            <w:shd w:val="clear" w:color="auto" w:fill="auto"/>
          </w:tcPr>
          <w:p w:rsidR="00143197" w:rsidRPr="005D6FD0" w:rsidRDefault="00143197" w:rsidP="00EE08EB">
            <w:pPr>
              <w:pStyle w:val="TableParagraph"/>
              <w:spacing w:line="210" w:lineRule="exact"/>
              <w:ind w:left="197" w:right="192"/>
              <w:rPr>
                <w:sz w:val="20"/>
              </w:rPr>
            </w:pPr>
            <w:r w:rsidRPr="005D6FD0">
              <w:rPr>
                <w:sz w:val="20"/>
              </w:rPr>
              <w:t>Листья</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Сосновые,</w:t>
            </w:r>
            <w:r w:rsidRPr="005D6FD0">
              <w:rPr>
                <w:spacing w:val="-3"/>
                <w:sz w:val="20"/>
              </w:rPr>
              <w:t xml:space="preserve"> </w:t>
            </w:r>
            <w:r w:rsidRPr="005D6FD0">
              <w:rPr>
                <w:sz w:val="20"/>
              </w:rPr>
              <w:t>еловые,</w:t>
            </w:r>
            <w:r w:rsidRPr="005D6FD0">
              <w:rPr>
                <w:spacing w:val="-3"/>
                <w:sz w:val="20"/>
              </w:rPr>
              <w:t xml:space="preserve"> </w:t>
            </w:r>
            <w:r w:rsidRPr="005D6FD0">
              <w:rPr>
                <w:sz w:val="20"/>
              </w:rPr>
              <w:t>лиственные</w:t>
            </w:r>
            <w:r w:rsidRPr="005D6FD0">
              <w:rPr>
                <w:spacing w:val="-3"/>
                <w:sz w:val="20"/>
              </w:rPr>
              <w:t xml:space="preserve"> </w:t>
            </w:r>
            <w:r w:rsidRPr="005D6FD0">
              <w:rPr>
                <w:sz w:val="20"/>
              </w:rPr>
              <w:t>насаждения</w:t>
            </w:r>
          </w:p>
        </w:tc>
      </w:tr>
      <w:tr w:rsidR="00143197" w:rsidRPr="005D6FD0" w:rsidTr="005E755D">
        <w:trPr>
          <w:trHeight w:val="460"/>
        </w:trPr>
        <w:tc>
          <w:tcPr>
            <w:tcW w:w="320" w:type="pct"/>
          </w:tcPr>
          <w:p w:rsidR="00143197" w:rsidRPr="005D6FD0" w:rsidRDefault="00143197" w:rsidP="009A78AB">
            <w:pPr>
              <w:pStyle w:val="TableParagraph"/>
              <w:spacing w:line="223" w:lineRule="exact"/>
              <w:ind w:left="107"/>
              <w:jc w:val="left"/>
              <w:rPr>
                <w:sz w:val="20"/>
              </w:rPr>
            </w:pPr>
            <w:r w:rsidRPr="005D6FD0">
              <w:rPr>
                <w:sz w:val="20"/>
              </w:rPr>
              <w:t>9</w:t>
            </w:r>
          </w:p>
        </w:tc>
        <w:tc>
          <w:tcPr>
            <w:tcW w:w="1221" w:type="pct"/>
            <w:shd w:val="clear" w:color="auto" w:fill="auto"/>
          </w:tcPr>
          <w:p w:rsidR="00143197" w:rsidRPr="005D6FD0" w:rsidRDefault="00143197" w:rsidP="009A78AB">
            <w:pPr>
              <w:pStyle w:val="TableParagraph"/>
              <w:spacing w:line="223" w:lineRule="exact"/>
              <w:ind w:left="107"/>
              <w:jc w:val="left"/>
              <w:rPr>
                <w:sz w:val="20"/>
              </w:rPr>
            </w:pPr>
            <w:r w:rsidRPr="005D6FD0">
              <w:rPr>
                <w:sz w:val="20"/>
              </w:rPr>
              <w:t>Таволга</w:t>
            </w:r>
            <w:r w:rsidRPr="005D6FD0">
              <w:rPr>
                <w:spacing w:val="-5"/>
                <w:sz w:val="20"/>
              </w:rPr>
              <w:t xml:space="preserve"> </w:t>
            </w:r>
            <w:r w:rsidRPr="005D6FD0">
              <w:rPr>
                <w:sz w:val="20"/>
              </w:rPr>
              <w:t>вязолистная</w:t>
            </w:r>
          </w:p>
          <w:p w:rsidR="00143197" w:rsidRPr="005D6FD0" w:rsidRDefault="00143197" w:rsidP="009A78AB">
            <w:pPr>
              <w:pStyle w:val="TableParagraph"/>
              <w:spacing w:line="217" w:lineRule="exact"/>
              <w:ind w:left="107"/>
              <w:jc w:val="left"/>
              <w:rPr>
                <w:sz w:val="20"/>
              </w:rPr>
            </w:pPr>
            <w:r w:rsidRPr="005D6FD0">
              <w:rPr>
                <w:sz w:val="20"/>
              </w:rPr>
              <w:t>(лабазник)</w:t>
            </w:r>
          </w:p>
        </w:tc>
        <w:tc>
          <w:tcPr>
            <w:tcW w:w="777" w:type="pct"/>
            <w:shd w:val="clear" w:color="auto" w:fill="auto"/>
          </w:tcPr>
          <w:p w:rsidR="00143197" w:rsidRPr="005D6FD0" w:rsidRDefault="00143197" w:rsidP="00EE08EB">
            <w:pPr>
              <w:pStyle w:val="TableParagraph"/>
              <w:spacing w:before="108"/>
              <w:ind w:left="197" w:right="192"/>
              <w:rPr>
                <w:sz w:val="20"/>
              </w:rPr>
            </w:pPr>
            <w:r w:rsidRPr="005D6FD0">
              <w:rPr>
                <w:sz w:val="20"/>
              </w:rPr>
              <w:t>Листья</w:t>
            </w:r>
          </w:p>
        </w:tc>
        <w:tc>
          <w:tcPr>
            <w:tcW w:w="2682" w:type="pct"/>
            <w:shd w:val="clear" w:color="auto" w:fill="auto"/>
          </w:tcPr>
          <w:p w:rsidR="00143197" w:rsidRPr="005D6FD0" w:rsidRDefault="00143197" w:rsidP="00EE08EB">
            <w:pPr>
              <w:pStyle w:val="TableParagraph"/>
              <w:spacing w:before="108"/>
              <w:ind w:left="108"/>
              <w:rPr>
                <w:sz w:val="20"/>
              </w:rPr>
            </w:pPr>
            <w:r w:rsidRPr="005D6FD0">
              <w:rPr>
                <w:sz w:val="20"/>
              </w:rPr>
              <w:t>Хвойные</w:t>
            </w:r>
            <w:r w:rsidRPr="005D6FD0">
              <w:rPr>
                <w:spacing w:val="-2"/>
                <w:sz w:val="20"/>
              </w:rPr>
              <w:t xml:space="preserve"> </w:t>
            </w:r>
            <w:r w:rsidRPr="005D6FD0">
              <w:rPr>
                <w:sz w:val="20"/>
              </w:rPr>
              <w:t>и</w:t>
            </w:r>
            <w:r w:rsidRPr="005D6FD0">
              <w:rPr>
                <w:spacing w:val="-5"/>
                <w:sz w:val="20"/>
              </w:rPr>
              <w:t xml:space="preserve"> </w:t>
            </w:r>
            <w:r w:rsidRPr="005D6FD0">
              <w:rPr>
                <w:sz w:val="20"/>
              </w:rPr>
              <w:t>лиственные</w:t>
            </w:r>
            <w:r w:rsidRPr="005D6FD0">
              <w:rPr>
                <w:spacing w:val="-4"/>
                <w:sz w:val="20"/>
              </w:rPr>
              <w:t xml:space="preserve"> </w:t>
            </w:r>
            <w:r w:rsidRPr="005D6FD0">
              <w:rPr>
                <w:sz w:val="20"/>
              </w:rPr>
              <w:t>насаждения</w:t>
            </w:r>
          </w:p>
        </w:tc>
      </w:tr>
      <w:tr w:rsidR="00143197" w:rsidRPr="005D6FD0" w:rsidTr="005E755D">
        <w:trPr>
          <w:trHeight w:val="229"/>
        </w:trPr>
        <w:tc>
          <w:tcPr>
            <w:tcW w:w="320" w:type="pct"/>
          </w:tcPr>
          <w:p w:rsidR="00143197" w:rsidRPr="005D6FD0" w:rsidRDefault="00143197" w:rsidP="009A78AB">
            <w:pPr>
              <w:pStyle w:val="TableParagraph"/>
              <w:spacing w:line="210" w:lineRule="exact"/>
              <w:ind w:left="107"/>
              <w:jc w:val="left"/>
              <w:rPr>
                <w:sz w:val="20"/>
              </w:rPr>
            </w:pPr>
            <w:r w:rsidRPr="005D6FD0">
              <w:rPr>
                <w:sz w:val="20"/>
              </w:rPr>
              <w:t>10</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Чемерица</w:t>
            </w:r>
            <w:r w:rsidRPr="005D6FD0">
              <w:rPr>
                <w:spacing w:val="-4"/>
                <w:sz w:val="20"/>
              </w:rPr>
              <w:t xml:space="preserve"> </w:t>
            </w:r>
            <w:r w:rsidRPr="005D6FD0">
              <w:rPr>
                <w:sz w:val="20"/>
              </w:rPr>
              <w:t>Лобеля</w:t>
            </w:r>
          </w:p>
        </w:tc>
        <w:tc>
          <w:tcPr>
            <w:tcW w:w="777" w:type="pct"/>
            <w:shd w:val="clear" w:color="auto" w:fill="auto"/>
          </w:tcPr>
          <w:p w:rsidR="00143197" w:rsidRPr="005D6FD0" w:rsidRDefault="00143197" w:rsidP="00EE08EB">
            <w:pPr>
              <w:pStyle w:val="TableParagraph"/>
              <w:spacing w:line="210" w:lineRule="exact"/>
              <w:ind w:left="198" w:right="191"/>
              <w:rPr>
                <w:sz w:val="20"/>
              </w:rPr>
            </w:pPr>
            <w:r w:rsidRPr="005D6FD0">
              <w:rPr>
                <w:sz w:val="20"/>
              </w:rPr>
              <w:t>Корневища</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Хвойные</w:t>
            </w:r>
            <w:r w:rsidRPr="005D6FD0">
              <w:rPr>
                <w:spacing w:val="-2"/>
                <w:sz w:val="20"/>
              </w:rPr>
              <w:t xml:space="preserve"> </w:t>
            </w:r>
            <w:r w:rsidRPr="005D6FD0">
              <w:rPr>
                <w:sz w:val="20"/>
              </w:rPr>
              <w:t>насаждения,</w:t>
            </w:r>
            <w:r w:rsidRPr="005D6FD0">
              <w:rPr>
                <w:spacing w:val="-3"/>
                <w:sz w:val="20"/>
              </w:rPr>
              <w:t xml:space="preserve"> </w:t>
            </w:r>
            <w:r w:rsidRPr="005D6FD0">
              <w:rPr>
                <w:sz w:val="20"/>
              </w:rPr>
              <w:t>заболоченные</w:t>
            </w:r>
            <w:r w:rsidRPr="005D6FD0">
              <w:rPr>
                <w:spacing w:val="-4"/>
                <w:sz w:val="20"/>
              </w:rPr>
              <w:t xml:space="preserve"> </w:t>
            </w:r>
            <w:r w:rsidRPr="005D6FD0">
              <w:rPr>
                <w:sz w:val="20"/>
              </w:rPr>
              <w:t>сенокосы</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11</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Плаун</w:t>
            </w:r>
            <w:r w:rsidRPr="005D6FD0">
              <w:rPr>
                <w:spacing w:val="-5"/>
                <w:sz w:val="20"/>
              </w:rPr>
              <w:t xml:space="preserve"> </w:t>
            </w:r>
            <w:r w:rsidRPr="005D6FD0">
              <w:rPr>
                <w:sz w:val="20"/>
              </w:rPr>
              <w:t>булавовидный</w:t>
            </w:r>
          </w:p>
        </w:tc>
        <w:tc>
          <w:tcPr>
            <w:tcW w:w="777" w:type="pct"/>
            <w:shd w:val="clear" w:color="auto" w:fill="auto"/>
          </w:tcPr>
          <w:p w:rsidR="00143197" w:rsidRPr="005D6FD0" w:rsidRDefault="00143197" w:rsidP="00EE08EB">
            <w:pPr>
              <w:pStyle w:val="TableParagraph"/>
              <w:spacing w:line="210" w:lineRule="exact"/>
              <w:ind w:left="198" w:right="190"/>
              <w:rPr>
                <w:sz w:val="20"/>
              </w:rPr>
            </w:pPr>
            <w:r w:rsidRPr="005D6FD0">
              <w:rPr>
                <w:sz w:val="20"/>
              </w:rPr>
              <w:t>Споры</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Хвойные</w:t>
            </w:r>
            <w:r w:rsidRPr="005D6FD0">
              <w:rPr>
                <w:spacing w:val="-2"/>
                <w:sz w:val="20"/>
              </w:rPr>
              <w:t xml:space="preserve"> </w:t>
            </w:r>
            <w:r w:rsidRPr="005D6FD0">
              <w:rPr>
                <w:sz w:val="20"/>
              </w:rPr>
              <w:t>насаждения</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12</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Лапчатка</w:t>
            </w:r>
            <w:r w:rsidRPr="005D6FD0">
              <w:rPr>
                <w:spacing w:val="-5"/>
                <w:sz w:val="20"/>
              </w:rPr>
              <w:t xml:space="preserve"> </w:t>
            </w:r>
            <w:r w:rsidRPr="005D6FD0">
              <w:rPr>
                <w:sz w:val="20"/>
              </w:rPr>
              <w:t>прямостоячая</w:t>
            </w:r>
          </w:p>
        </w:tc>
        <w:tc>
          <w:tcPr>
            <w:tcW w:w="777" w:type="pct"/>
            <w:shd w:val="clear" w:color="auto" w:fill="auto"/>
          </w:tcPr>
          <w:p w:rsidR="00143197" w:rsidRPr="005D6FD0" w:rsidRDefault="00143197" w:rsidP="00EE08EB">
            <w:pPr>
              <w:pStyle w:val="TableParagraph"/>
              <w:spacing w:line="210" w:lineRule="exact"/>
              <w:ind w:left="198" w:right="191"/>
              <w:rPr>
                <w:sz w:val="20"/>
              </w:rPr>
            </w:pPr>
            <w:r w:rsidRPr="005D6FD0">
              <w:rPr>
                <w:sz w:val="20"/>
              </w:rPr>
              <w:t>Корневища</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Вырубки,</w:t>
            </w:r>
            <w:r w:rsidRPr="005D6FD0">
              <w:rPr>
                <w:spacing w:val="-4"/>
                <w:sz w:val="20"/>
              </w:rPr>
              <w:t xml:space="preserve"> </w:t>
            </w:r>
            <w:r w:rsidRPr="005D6FD0">
              <w:rPr>
                <w:sz w:val="20"/>
              </w:rPr>
              <w:t>редины,</w:t>
            </w:r>
            <w:r w:rsidRPr="005D6FD0">
              <w:rPr>
                <w:spacing w:val="-2"/>
                <w:sz w:val="20"/>
              </w:rPr>
              <w:t xml:space="preserve"> </w:t>
            </w:r>
            <w:r w:rsidRPr="005D6FD0">
              <w:rPr>
                <w:sz w:val="20"/>
              </w:rPr>
              <w:t>прогалины,</w:t>
            </w:r>
            <w:r w:rsidRPr="005D6FD0">
              <w:rPr>
                <w:spacing w:val="-3"/>
                <w:sz w:val="20"/>
              </w:rPr>
              <w:t xml:space="preserve"> </w:t>
            </w:r>
            <w:r w:rsidRPr="005D6FD0">
              <w:rPr>
                <w:sz w:val="20"/>
              </w:rPr>
              <w:t>суходольные</w:t>
            </w:r>
            <w:r w:rsidRPr="005D6FD0">
              <w:rPr>
                <w:spacing w:val="-4"/>
                <w:sz w:val="20"/>
              </w:rPr>
              <w:t xml:space="preserve"> </w:t>
            </w:r>
            <w:r w:rsidRPr="005D6FD0">
              <w:rPr>
                <w:sz w:val="20"/>
              </w:rPr>
              <w:t>сенокосы</w:t>
            </w:r>
          </w:p>
        </w:tc>
      </w:tr>
      <w:tr w:rsidR="00143197" w:rsidRPr="005D6FD0" w:rsidTr="005E755D">
        <w:trPr>
          <w:trHeight w:val="229"/>
        </w:trPr>
        <w:tc>
          <w:tcPr>
            <w:tcW w:w="320" w:type="pct"/>
          </w:tcPr>
          <w:p w:rsidR="00143197" w:rsidRPr="005D6FD0" w:rsidRDefault="00143197" w:rsidP="009A78AB">
            <w:pPr>
              <w:pStyle w:val="TableParagraph"/>
              <w:spacing w:line="210" w:lineRule="exact"/>
              <w:ind w:left="107"/>
              <w:jc w:val="left"/>
              <w:rPr>
                <w:sz w:val="20"/>
              </w:rPr>
            </w:pPr>
            <w:r w:rsidRPr="005D6FD0">
              <w:rPr>
                <w:sz w:val="20"/>
              </w:rPr>
              <w:t>13</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Земляника</w:t>
            </w:r>
          </w:p>
        </w:tc>
        <w:tc>
          <w:tcPr>
            <w:tcW w:w="777" w:type="pct"/>
            <w:shd w:val="clear" w:color="auto" w:fill="auto"/>
          </w:tcPr>
          <w:p w:rsidR="00143197" w:rsidRPr="005D6FD0" w:rsidRDefault="00143197" w:rsidP="00EE08EB">
            <w:pPr>
              <w:pStyle w:val="TableParagraph"/>
              <w:spacing w:line="210" w:lineRule="exact"/>
              <w:ind w:left="197" w:right="192"/>
              <w:rPr>
                <w:sz w:val="20"/>
              </w:rPr>
            </w:pPr>
            <w:r w:rsidRPr="005D6FD0">
              <w:rPr>
                <w:sz w:val="20"/>
              </w:rPr>
              <w:t>Листья</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Вырубки,</w:t>
            </w:r>
            <w:r w:rsidRPr="005D6FD0">
              <w:rPr>
                <w:spacing w:val="-4"/>
                <w:sz w:val="20"/>
              </w:rPr>
              <w:t xml:space="preserve"> </w:t>
            </w:r>
            <w:r w:rsidRPr="005D6FD0">
              <w:rPr>
                <w:sz w:val="20"/>
              </w:rPr>
              <w:t>редины,</w:t>
            </w:r>
            <w:r w:rsidRPr="005D6FD0">
              <w:rPr>
                <w:spacing w:val="-2"/>
                <w:sz w:val="20"/>
              </w:rPr>
              <w:t xml:space="preserve"> </w:t>
            </w:r>
            <w:r w:rsidRPr="005D6FD0">
              <w:rPr>
                <w:sz w:val="20"/>
              </w:rPr>
              <w:t>прогалины,</w:t>
            </w:r>
            <w:r w:rsidRPr="005D6FD0">
              <w:rPr>
                <w:spacing w:val="-3"/>
                <w:sz w:val="20"/>
              </w:rPr>
              <w:t xml:space="preserve"> </w:t>
            </w:r>
            <w:r w:rsidRPr="005D6FD0">
              <w:rPr>
                <w:sz w:val="20"/>
              </w:rPr>
              <w:t>суходольные</w:t>
            </w:r>
            <w:r w:rsidRPr="005D6FD0">
              <w:rPr>
                <w:spacing w:val="-4"/>
                <w:sz w:val="20"/>
              </w:rPr>
              <w:t xml:space="preserve"> </w:t>
            </w:r>
            <w:r w:rsidRPr="005D6FD0">
              <w:rPr>
                <w:sz w:val="20"/>
              </w:rPr>
              <w:t>сенокосы</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14</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Тысячелистник</w:t>
            </w:r>
          </w:p>
        </w:tc>
        <w:tc>
          <w:tcPr>
            <w:tcW w:w="777" w:type="pct"/>
            <w:shd w:val="clear" w:color="auto" w:fill="auto"/>
          </w:tcPr>
          <w:p w:rsidR="00143197" w:rsidRPr="005D6FD0" w:rsidRDefault="00143197" w:rsidP="00EE08EB">
            <w:pPr>
              <w:pStyle w:val="TableParagraph"/>
              <w:spacing w:line="210" w:lineRule="exact"/>
              <w:ind w:left="196" w:right="192"/>
              <w:rPr>
                <w:sz w:val="20"/>
              </w:rPr>
            </w:pPr>
            <w:r w:rsidRPr="005D6FD0">
              <w:rPr>
                <w:sz w:val="20"/>
              </w:rPr>
              <w:t>Цветы</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Вырубки,</w:t>
            </w:r>
            <w:r w:rsidRPr="005D6FD0">
              <w:rPr>
                <w:spacing w:val="-4"/>
                <w:sz w:val="20"/>
              </w:rPr>
              <w:t xml:space="preserve"> </w:t>
            </w:r>
            <w:r w:rsidRPr="005D6FD0">
              <w:rPr>
                <w:sz w:val="20"/>
              </w:rPr>
              <w:t>ягодниковые,</w:t>
            </w:r>
            <w:r w:rsidRPr="005D6FD0">
              <w:rPr>
                <w:spacing w:val="-4"/>
                <w:sz w:val="20"/>
              </w:rPr>
              <w:t xml:space="preserve"> </w:t>
            </w:r>
            <w:r w:rsidRPr="005D6FD0">
              <w:rPr>
                <w:sz w:val="20"/>
              </w:rPr>
              <w:t>разнотравные</w:t>
            </w:r>
          </w:p>
        </w:tc>
      </w:tr>
      <w:tr w:rsidR="00143197" w:rsidRPr="005D6FD0" w:rsidTr="005E755D">
        <w:trPr>
          <w:trHeight w:val="460"/>
        </w:trPr>
        <w:tc>
          <w:tcPr>
            <w:tcW w:w="320" w:type="pct"/>
          </w:tcPr>
          <w:p w:rsidR="00143197" w:rsidRPr="005D6FD0" w:rsidRDefault="00143197" w:rsidP="009A78AB">
            <w:pPr>
              <w:pStyle w:val="TableParagraph"/>
              <w:spacing w:before="108"/>
              <w:ind w:left="107"/>
              <w:jc w:val="left"/>
              <w:rPr>
                <w:sz w:val="20"/>
              </w:rPr>
            </w:pPr>
            <w:r w:rsidRPr="005D6FD0">
              <w:rPr>
                <w:sz w:val="20"/>
              </w:rPr>
              <w:t>15</w:t>
            </w:r>
          </w:p>
        </w:tc>
        <w:tc>
          <w:tcPr>
            <w:tcW w:w="1221" w:type="pct"/>
            <w:shd w:val="clear" w:color="auto" w:fill="auto"/>
          </w:tcPr>
          <w:p w:rsidR="00143197" w:rsidRPr="005D6FD0" w:rsidRDefault="00143197" w:rsidP="009A78AB">
            <w:pPr>
              <w:pStyle w:val="TableParagraph"/>
              <w:spacing w:before="108"/>
              <w:ind w:left="107"/>
              <w:jc w:val="left"/>
              <w:rPr>
                <w:sz w:val="20"/>
              </w:rPr>
            </w:pPr>
            <w:r w:rsidRPr="005D6FD0">
              <w:rPr>
                <w:sz w:val="20"/>
              </w:rPr>
              <w:t>Копытень</w:t>
            </w:r>
            <w:r w:rsidRPr="005D6FD0">
              <w:rPr>
                <w:spacing w:val="-7"/>
                <w:sz w:val="20"/>
              </w:rPr>
              <w:t xml:space="preserve"> </w:t>
            </w:r>
            <w:r w:rsidRPr="005D6FD0">
              <w:rPr>
                <w:sz w:val="20"/>
              </w:rPr>
              <w:t>европейский</w:t>
            </w:r>
          </w:p>
        </w:tc>
        <w:tc>
          <w:tcPr>
            <w:tcW w:w="777" w:type="pct"/>
            <w:shd w:val="clear" w:color="auto" w:fill="auto"/>
          </w:tcPr>
          <w:p w:rsidR="00143197" w:rsidRPr="005D6FD0" w:rsidRDefault="00143197" w:rsidP="00EE08EB">
            <w:pPr>
              <w:pStyle w:val="TableParagraph"/>
              <w:spacing w:before="108"/>
              <w:ind w:left="198" w:right="187"/>
              <w:rPr>
                <w:sz w:val="20"/>
              </w:rPr>
            </w:pPr>
            <w:r w:rsidRPr="005D6FD0">
              <w:rPr>
                <w:sz w:val="20"/>
              </w:rPr>
              <w:t>Трава</w:t>
            </w:r>
          </w:p>
        </w:tc>
        <w:tc>
          <w:tcPr>
            <w:tcW w:w="2682" w:type="pct"/>
            <w:shd w:val="clear" w:color="auto" w:fill="auto"/>
          </w:tcPr>
          <w:p w:rsidR="00143197" w:rsidRPr="005D6FD0" w:rsidRDefault="00143197" w:rsidP="00EE08EB">
            <w:pPr>
              <w:pStyle w:val="TableParagraph"/>
              <w:spacing w:line="223" w:lineRule="exact"/>
              <w:ind w:left="108"/>
              <w:rPr>
                <w:sz w:val="20"/>
              </w:rPr>
            </w:pPr>
            <w:r w:rsidRPr="005D6FD0">
              <w:rPr>
                <w:sz w:val="20"/>
              </w:rPr>
              <w:t>Под</w:t>
            </w:r>
            <w:r w:rsidRPr="005D6FD0">
              <w:rPr>
                <w:spacing w:val="-4"/>
                <w:sz w:val="20"/>
              </w:rPr>
              <w:t xml:space="preserve"> </w:t>
            </w:r>
            <w:r w:rsidRPr="005D6FD0">
              <w:rPr>
                <w:sz w:val="20"/>
              </w:rPr>
              <w:t>пологом</w:t>
            </w:r>
            <w:r w:rsidRPr="005D6FD0">
              <w:rPr>
                <w:spacing w:val="-2"/>
                <w:sz w:val="20"/>
              </w:rPr>
              <w:t xml:space="preserve"> </w:t>
            </w:r>
            <w:r w:rsidRPr="005D6FD0">
              <w:rPr>
                <w:sz w:val="20"/>
              </w:rPr>
              <w:t>низко-</w:t>
            </w:r>
            <w:r w:rsidRPr="005D6FD0">
              <w:rPr>
                <w:spacing w:val="-2"/>
                <w:sz w:val="20"/>
              </w:rPr>
              <w:t xml:space="preserve"> </w:t>
            </w:r>
            <w:r w:rsidRPr="005D6FD0">
              <w:rPr>
                <w:sz w:val="20"/>
              </w:rPr>
              <w:t>и</w:t>
            </w:r>
            <w:r w:rsidRPr="005D6FD0">
              <w:rPr>
                <w:spacing w:val="-3"/>
                <w:sz w:val="20"/>
              </w:rPr>
              <w:t xml:space="preserve"> </w:t>
            </w:r>
            <w:r w:rsidRPr="005D6FD0">
              <w:rPr>
                <w:sz w:val="20"/>
              </w:rPr>
              <w:t>среднеполнотных</w:t>
            </w:r>
            <w:r w:rsidRPr="005D6FD0">
              <w:rPr>
                <w:spacing w:val="-4"/>
                <w:sz w:val="20"/>
              </w:rPr>
              <w:t xml:space="preserve"> </w:t>
            </w:r>
            <w:r w:rsidRPr="005D6FD0">
              <w:rPr>
                <w:sz w:val="20"/>
              </w:rPr>
              <w:t>насаждений</w:t>
            </w:r>
          </w:p>
          <w:p w:rsidR="00143197" w:rsidRPr="005D6FD0" w:rsidRDefault="00143197" w:rsidP="00EE08EB">
            <w:pPr>
              <w:pStyle w:val="TableParagraph"/>
              <w:spacing w:line="217" w:lineRule="exact"/>
              <w:ind w:left="108"/>
              <w:rPr>
                <w:sz w:val="20"/>
              </w:rPr>
            </w:pPr>
            <w:r w:rsidRPr="005D6FD0">
              <w:rPr>
                <w:sz w:val="20"/>
              </w:rPr>
              <w:t>всех</w:t>
            </w:r>
            <w:r w:rsidRPr="005D6FD0">
              <w:rPr>
                <w:spacing w:val="-6"/>
                <w:sz w:val="20"/>
              </w:rPr>
              <w:t xml:space="preserve"> </w:t>
            </w:r>
            <w:r w:rsidRPr="005D6FD0">
              <w:rPr>
                <w:sz w:val="20"/>
              </w:rPr>
              <w:t>возрастов,</w:t>
            </w:r>
            <w:r w:rsidRPr="005D6FD0">
              <w:rPr>
                <w:spacing w:val="-3"/>
                <w:sz w:val="20"/>
              </w:rPr>
              <w:t xml:space="preserve"> </w:t>
            </w:r>
            <w:r w:rsidRPr="005D6FD0">
              <w:rPr>
                <w:sz w:val="20"/>
              </w:rPr>
              <w:t>зеленомошно-ягодниковые</w:t>
            </w:r>
            <w:r w:rsidRPr="005D6FD0">
              <w:rPr>
                <w:spacing w:val="-5"/>
                <w:sz w:val="20"/>
              </w:rPr>
              <w:t xml:space="preserve"> </w:t>
            </w:r>
            <w:r w:rsidRPr="005D6FD0">
              <w:rPr>
                <w:sz w:val="20"/>
              </w:rPr>
              <w:t>типы</w:t>
            </w:r>
            <w:r w:rsidRPr="005D6FD0">
              <w:rPr>
                <w:spacing w:val="-1"/>
                <w:sz w:val="20"/>
              </w:rPr>
              <w:t xml:space="preserve"> </w:t>
            </w:r>
            <w:r w:rsidRPr="005D6FD0">
              <w:rPr>
                <w:sz w:val="20"/>
              </w:rPr>
              <w:t>леса</w:t>
            </w:r>
          </w:p>
        </w:tc>
      </w:tr>
      <w:tr w:rsidR="00143197" w:rsidRPr="005D6FD0" w:rsidTr="005E755D">
        <w:trPr>
          <w:trHeight w:val="460"/>
        </w:trPr>
        <w:tc>
          <w:tcPr>
            <w:tcW w:w="320" w:type="pct"/>
          </w:tcPr>
          <w:p w:rsidR="00143197" w:rsidRPr="005D6FD0" w:rsidRDefault="00143197" w:rsidP="009A78AB">
            <w:pPr>
              <w:pStyle w:val="TableParagraph"/>
              <w:spacing w:before="108"/>
              <w:ind w:left="107"/>
              <w:jc w:val="left"/>
              <w:rPr>
                <w:sz w:val="20"/>
              </w:rPr>
            </w:pPr>
            <w:r w:rsidRPr="005D6FD0">
              <w:rPr>
                <w:sz w:val="20"/>
              </w:rPr>
              <w:t>16</w:t>
            </w:r>
          </w:p>
        </w:tc>
        <w:tc>
          <w:tcPr>
            <w:tcW w:w="1221" w:type="pct"/>
            <w:shd w:val="clear" w:color="auto" w:fill="auto"/>
          </w:tcPr>
          <w:p w:rsidR="00143197" w:rsidRPr="005D6FD0" w:rsidRDefault="00143197" w:rsidP="009A78AB">
            <w:pPr>
              <w:pStyle w:val="TableParagraph"/>
              <w:spacing w:before="108"/>
              <w:ind w:left="107"/>
              <w:jc w:val="left"/>
              <w:rPr>
                <w:sz w:val="20"/>
              </w:rPr>
            </w:pPr>
            <w:r w:rsidRPr="005D6FD0">
              <w:rPr>
                <w:sz w:val="20"/>
              </w:rPr>
              <w:t>Чистотел</w:t>
            </w:r>
          </w:p>
        </w:tc>
        <w:tc>
          <w:tcPr>
            <w:tcW w:w="777" w:type="pct"/>
            <w:shd w:val="clear" w:color="auto" w:fill="auto"/>
          </w:tcPr>
          <w:p w:rsidR="00143197" w:rsidRPr="005D6FD0" w:rsidRDefault="00143197" w:rsidP="00EE08EB">
            <w:pPr>
              <w:pStyle w:val="TableParagraph"/>
              <w:spacing w:before="108"/>
              <w:ind w:left="198" w:right="187"/>
              <w:rPr>
                <w:sz w:val="20"/>
              </w:rPr>
            </w:pPr>
            <w:r w:rsidRPr="005D6FD0">
              <w:rPr>
                <w:sz w:val="20"/>
              </w:rPr>
              <w:t>Трава</w:t>
            </w:r>
          </w:p>
        </w:tc>
        <w:tc>
          <w:tcPr>
            <w:tcW w:w="2682" w:type="pct"/>
            <w:shd w:val="clear" w:color="auto" w:fill="auto"/>
          </w:tcPr>
          <w:p w:rsidR="00143197" w:rsidRPr="005D6FD0" w:rsidRDefault="00143197" w:rsidP="00EE08EB">
            <w:pPr>
              <w:pStyle w:val="TableParagraph"/>
              <w:spacing w:line="223" w:lineRule="exact"/>
              <w:ind w:left="108"/>
              <w:rPr>
                <w:sz w:val="20"/>
              </w:rPr>
            </w:pPr>
            <w:r w:rsidRPr="005D6FD0">
              <w:rPr>
                <w:sz w:val="20"/>
              </w:rPr>
              <w:t>Под</w:t>
            </w:r>
            <w:r w:rsidRPr="005D6FD0">
              <w:rPr>
                <w:spacing w:val="-4"/>
                <w:sz w:val="20"/>
              </w:rPr>
              <w:t xml:space="preserve"> </w:t>
            </w:r>
            <w:r w:rsidRPr="005D6FD0">
              <w:rPr>
                <w:sz w:val="20"/>
              </w:rPr>
              <w:t>пологом</w:t>
            </w:r>
            <w:r w:rsidRPr="005D6FD0">
              <w:rPr>
                <w:spacing w:val="-2"/>
                <w:sz w:val="20"/>
              </w:rPr>
              <w:t xml:space="preserve"> </w:t>
            </w:r>
            <w:r w:rsidRPr="005D6FD0">
              <w:rPr>
                <w:sz w:val="20"/>
              </w:rPr>
              <w:t>низко-</w:t>
            </w:r>
            <w:r w:rsidRPr="005D6FD0">
              <w:rPr>
                <w:spacing w:val="-2"/>
                <w:sz w:val="20"/>
              </w:rPr>
              <w:t xml:space="preserve"> </w:t>
            </w:r>
            <w:r w:rsidRPr="005D6FD0">
              <w:rPr>
                <w:sz w:val="20"/>
              </w:rPr>
              <w:t>и</w:t>
            </w:r>
            <w:r w:rsidRPr="005D6FD0">
              <w:rPr>
                <w:spacing w:val="-3"/>
                <w:sz w:val="20"/>
              </w:rPr>
              <w:t xml:space="preserve"> </w:t>
            </w:r>
            <w:r w:rsidRPr="005D6FD0">
              <w:rPr>
                <w:sz w:val="20"/>
              </w:rPr>
              <w:t>среднеполнотных</w:t>
            </w:r>
            <w:r w:rsidRPr="005D6FD0">
              <w:rPr>
                <w:spacing w:val="-4"/>
                <w:sz w:val="20"/>
              </w:rPr>
              <w:t xml:space="preserve"> </w:t>
            </w:r>
            <w:r w:rsidRPr="005D6FD0">
              <w:rPr>
                <w:sz w:val="20"/>
              </w:rPr>
              <w:t>насаждений</w:t>
            </w:r>
          </w:p>
          <w:p w:rsidR="00143197" w:rsidRPr="005D6FD0" w:rsidRDefault="00143197" w:rsidP="00EE08EB">
            <w:pPr>
              <w:pStyle w:val="TableParagraph"/>
              <w:spacing w:line="217" w:lineRule="exact"/>
              <w:ind w:left="108"/>
              <w:rPr>
                <w:sz w:val="20"/>
              </w:rPr>
            </w:pPr>
            <w:r w:rsidRPr="005D6FD0">
              <w:rPr>
                <w:sz w:val="20"/>
              </w:rPr>
              <w:t>всех</w:t>
            </w:r>
            <w:r w:rsidRPr="005D6FD0">
              <w:rPr>
                <w:spacing w:val="-5"/>
                <w:sz w:val="20"/>
              </w:rPr>
              <w:t xml:space="preserve"> </w:t>
            </w:r>
            <w:r w:rsidRPr="005D6FD0">
              <w:rPr>
                <w:sz w:val="20"/>
              </w:rPr>
              <w:t>возрастов,</w:t>
            </w:r>
            <w:r w:rsidRPr="005D6FD0">
              <w:rPr>
                <w:spacing w:val="-2"/>
                <w:sz w:val="20"/>
              </w:rPr>
              <w:t xml:space="preserve"> </w:t>
            </w:r>
            <w:r w:rsidRPr="005D6FD0">
              <w:rPr>
                <w:sz w:val="20"/>
              </w:rPr>
              <w:t>разнотравные</w:t>
            </w:r>
            <w:r w:rsidRPr="005D6FD0">
              <w:rPr>
                <w:spacing w:val="-3"/>
                <w:sz w:val="20"/>
              </w:rPr>
              <w:t xml:space="preserve"> </w:t>
            </w:r>
            <w:r w:rsidRPr="005D6FD0">
              <w:rPr>
                <w:sz w:val="20"/>
              </w:rPr>
              <w:t>типы леса</w:t>
            </w:r>
          </w:p>
        </w:tc>
      </w:tr>
      <w:tr w:rsidR="00143197" w:rsidRPr="005D6FD0" w:rsidTr="005E755D">
        <w:trPr>
          <w:trHeight w:val="458"/>
        </w:trPr>
        <w:tc>
          <w:tcPr>
            <w:tcW w:w="320" w:type="pct"/>
          </w:tcPr>
          <w:p w:rsidR="00143197" w:rsidRPr="005D6FD0" w:rsidRDefault="00143197" w:rsidP="009A78AB">
            <w:pPr>
              <w:pStyle w:val="TableParagraph"/>
              <w:spacing w:before="108"/>
              <w:ind w:left="107"/>
              <w:jc w:val="left"/>
              <w:rPr>
                <w:sz w:val="20"/>
              </w:rPr>
            </w:pPr>
            <w:r w:rsidRPr="005D6FD0">
              <w:rPr>
                <w:sz w:val="20"/>
              </w:rPr>
              <w:t>17</w:t>
            </w:r>
          </w:p>
        </w:tc>
        <w:tc>
          <w:tcPr>
            <w:tcW w:w="1221" w:type="pct"/>
            <w:shd w:val="clear" w:color="auto" w:fill="auto"/>
          </w:tcPr>
          <w:p w:rsidR="00143197" w:rsidRPr="005D6FD0" w:rsidRDefault="00143197" w:rsidP="009A78AB">
            <w:pPr>
              <w:pStyle w:val="TableParagraph"/>
              <w:spacing w:before="108"/>
              <w:ind w:left="107"/>
              <w:jc w:val="left"/>
              <w:rPr>
                <w:sz w:val="20"/>
              </w:rPr>
            </w:pPr>
            <w:r w:rsidRPr="005D6FD0">
              <w:rPr>
                <w:sz w:val="20"/>
              </w:rPr>
              <w:t>Крапива</w:t>
            </w:r>
            <w:r w:rsidRPr="005D6FD0">
              <w:rPr>
                <w:spacing w:val="-4"/>
                <w:sz w:val="20"/>
              </w:rPr>
              <w:t xml:space="preserve"> </w:t>
            </w:r>
            <w:r w:rsidRPr="005D6FD0">
              <w:rPr>
                <w:sz w:val="20"/>
              </w:rPr>
              <w:t>двудомная</w:t>
            </w:r>
          </w:p>
        </w:tc>
        <w:tc>
          <w:tcPr>
            <w:tcW w:w="777" w:type="pct"/>
            <w:shd w:val="clear" w:color="auto" w:fill="auto"/>
          </w:tcPr>
          <w:p w:rsidR="00143197" w:rsidRPr="005D6FD0" w:rsidRDefault="00143197" w:rsidP="00EE08EB">
            <w:pPr>
              <w:pStyle w:val="TableParagraph"/>
              <w:spacing w:before="108"/>
              <w:ind w:left="198" w:right="187"/>
              <w:rPr>
                <w:sz w:val="20"/>
              </w:rPr>
            </w:pPr>
            <w:r w:rsidRPr="005D6FD0">
              <w:rPr>
                <w:sz w:val="20"/>
              </w:rPr>
              <w:t>Трава</w:t>
            </w:r>
          </w:p>
        </w:tc>
        <w:tc>
          <w:tcPr>
            <w:tcW w:w="2682" w:type="pct"/>
            <w:shd w:val="clear" w:color="auto" w:fill="auto"/>
          </w:tcPr>
          <w:p w:rsidR="00143197" w:rsidRPr="005D6FD0" w:rsidRDefault="00143197" w:rsidP="00EE08EB">
            <w:pPr>
              <w:pStyle w:val="TableParagraph"/>
              <w:spacing w:line="223" w:lineRule="exact"/>
              <w:ind w:left="108"/>
              <w:rPr>
                <w:sz w:val="20"/>
              </w:rPr>
            </w:pPr>
            <w:r w:rsidRPr="005D6FD0">
              <w:rPr>
                <w:sz w:val="20"/>
              </w:rPr>
              <w:t>В</w:t>
            </w:r>
            <w:r w:rsidRPr="005D6FD0">
              <w:rPr>
                <w:spacing w:val="-2"/>
                <w:sz w:val="20"/>
              </w:rPr>
              <w:t xml:space="preserve"> </w:t>
            </w:r>
            <w:r w:rsidRPr="005D6FD0">
              <w:rPr>
                <w:sz w:val="20"/>
              </w:rPr>
              <w:t>понижениях</w:t>
            </w:r>
            <w:r w:rsidRPr="005D6FD0">
              <w:rPr>
                <w:spacing w:val="-3"/>
                <w:sz w:val="20"/>
              </w:rPr>
              <w:t xml:space="preserve"> </w:t>
            </w:r>
            <w:r w:rsidRPr="005D6FD0">
              <w:rPr>
                <w:sz w:val="20"/>
              </w:rPr>
              <w:t>рельефа,</w:t>
            </w:r>
            <w:r w:rsidRPr="005D6FD0">
              <w:rPr>
                <w:spacing w:val="-1"/>
                <w:sz w:val="20"/>
              </w:rPr>
              <w:t xml:space="preserve"> </w:t>
            </w:r>
            <w:r w:rsidRPr="005D6FD0">
              <w:rPr>
                <w:sz w:val="20"/>
              </w:rPr>
              <w:t>поймах</w:t>
            </w:r>
            <w:r w:rsidRPr="005D6FD0">
              <w:rPr>
                <w:spacing w:val="-3"/>
                <w:sz w:val="20"/>
              </w:rPr>
              <w:t xml:space="preserve"> </w:t>
            </w:r>
            <w:r w:rsidRPr="005D6FD0">
              <w:rPr>
                <w:sz w:val="20"/>
              </w:rPr>
              <w:t>рек,</w:t>
            </w:r>
            <w:r w:rsidRPr="005D6FD0">
              <w:rPr>
                <w:spacing w:val="-1"/>
                <w:sz w:val="20"/>
              </w:rPr>
              <w:t xml:space="preserve"> </w:t>
            </w:r>
            <w:r w:rsidRPr="005D6FD0">
              <w:rPr>
                <w:sz w:val="20"/>
              </w:rPr>
              <w:t>в</w:t>
            </w:r>
            <w:r w:rsidRPr="005D6FD0">
              <w:rPr>
                <w:spacing w:val="-3"/>
                <w:sz w:val="20"/>
              </w:rPr>
              <w:t xml:space="preserve"> </w:t>
            </w:r>
            <w:r w:rsidRPr="005D6FD0">
              <w:rPr>
                <w:sz w:val="20"/>
              </w:rPr>
              <w:t>высокотравных</w:t>
            </w:r>
          </w:p>
          <w:p w:rsidR="00143197" w:rsidRPr="005D6FD0" w:rsidRDefault="00143197" w:rsidP="00EE08EB">
            <w:pPr>
              <w:pStyle w:val="TableParagraph"/>
              <w:spacing w:line="215" w:lineRule="exact"/>
              <w:ind w:left="108"/>
              <w:rPr>
                <w:sz w:val="20"/>
              </w:rPr>
            </w:pPr>
            <w:r w:rsidRPr="005D6FD0">
              <w:rPr>
                <w:sz w:val="20"/>
              </w:rPr>
              <w:t>типах</w:t>
            </w:r>
            <w:r w:rsidRPr="005D6FD0">
              <w:rPr>
                <w:spacing w:val="-2"/>
                <w:sz w:val="20"/>
              </w:rPr>
              <w:t xml:space="preserve"> </w:t>
            </w:r>
            <w:r w:rsidRPr="005D6FD0">
              <w:rPr>
                <w:sz w:val="20"/>
              </w:rPr>
              <w:t>леса</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18</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Подорожник</w:t>
            </w:r>
            <w:r w:rsidRPr="005D6FD0">
              <w:rPr>
                <w:spacing w:val="-3"/>
                <w:sz w:val="20"/>
              </w:rPr>
              <w:t xml:space="preserve"> </w:t>
            </w:r>
            <w:r w:rsidRPr="005D6FD0">
              <w:rPr>
                <w:sz w:val="20"/>
              </w:rPr>
              <w:t>большой</w:t>
            </w:r>
          </w:p>
        </w:tc>
        <w:tc>
          <w:tcPr>
            <w:tcW w:w="777" w:type="pct"/>
            <w:shd w:val="clear" w:color="auto" w:fill="auto"/>
          </w:tcPr>
          <w:p w:rsidR="00143197" w:rsidRPr="005D6FD0" w:rsidRDefault="00143197" w:rsidP="00EE08EB">
            <w:pPr>
              <w:pStyle w:val="TableParagraph"/>
              <w:spacing w:line="210" w:lineRule="exact"/>
              <w:ind w:left="198" w:right="187"/>
              <w:rPr>
                <w:sz w:val="20"/>
              </w:rPr>
            </w:pPr>
            <w:r w:rsidRPr="005D6FD0">
              <w:rPr>
                <w:sz w:val="20"/>
              </w:rPr>
              <w:t>Трава</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Вдоль</w:t>
            </w:r>
            <w:r w:rsidRPr="005D6FD0">
              <w:rPr>
                <w:spacing w:val="-3"/>
                <w:sz w:val="20"/>
              </w:rPr>
              <w:t xml:space="preserve"> </w:t>
            </w:r>
            <w:r w:rsidRPr="005D6FD0">
              <w:rPr>
                <w:sz w:val="20"/>
              </w:rPr>
              <w:t>дорог,</w:t>
            </w:r>
            <w:r w:rsidRPr="005D6FD0">
              <w:rPr>
                <w:spacing w:val="-2"/>
                <w:sz w:val="20"/>
              </w:rPr>
              <w:t xml:space="preserve"> </w:t>
            </w:r>
            <w:r w:rsidRPr="005D6FD0">
              <w:rPr>
                <w:sz w:val="20"/>
              </w:rPr>
              <w:t>просек,</w:t>
            </w:r>
            <w:r w:rsidRPr="005D6FD0">
              <w:rPr>
                <w:spacing w:val="-2"/>
                <w:sz w:val="20"/>
              </w:rPr>
              <w:t xml:space="preserve"> </w:t>
            </w:r>
            <w:r w:rsidRPr="005D6FD0">
              <w:rPr>
                <w:sz w:val="20"/>
              </w:rPr>
              <w:t>пустыри,</w:t>
            </w:r>
            <w:r w:rsidRPr="005D6FD0">
              <w:rPr>
                <w:spacing w:val="-2"/>
                <w:sz w:val="20"/>
              </w:rPr>
              <w:t xml:space="preserve"> </w:t>
            </w:r>
            <w:r w:rsidRPr="005D6FD0">
              <w:rPr>
                <w:sz w:val="20"/>
              </w:rPr>
              <w:t>прогалины,</w:t>
            </w:r>
            <w:r w:rsidRPr="005D6FD0">
              <w:rPr>
                <w:spacing w:val="-2"/>
                <w:sz w:val="20"/>
              </w:rPr>
              <w:t xml:space="preserve"> </w:t>
            </w:r>
            <w:r w:rsidRPr="005D6FD0">
              <w:rPr>
                <w:sz w:val="20"/>
              </w:rPr>
              <w:t>редины</w:t>
            </w:r>
          </w:p>
        </w:tc>
      </w:tr>
      <w:tr w:rsidR="00143197" w:rsidRPr="005D6FD0" w:rsidTr="005E755D">
        <w:trPr>
          <w:trHeight w:val="230"/>
        </w:trPr>
        <w:tc>
          <w:tcPr>
            <w:tcW w:w="320" w:type="pct"/>
          </w:tcPr>
          <w:p w:rsidR="00143197" w:rsidRPr="005D6FD0" w:rsidRDefault="00143197" w:rsidP="009A78AB">
            <w:pPr>
              <w:pStyle w:val="TableParagraph"/>
              <w:spacing w:line="210" w:lineRule="exact"/>
              <w:ind w:left="107"/>
              <w:jc w:val="left"/>
              <w:rPr>
                <w:sz w:val="20"/>
              </w:rPr>
            </w:pPr>
            <w:r w:rsidRPr="005D6FD0">
              <w:rPr>
                <w:sz w:val="20"/>
              </w:rPr>
              <w:t>19</w:t>
            </w:r>
          </w:p>
        </w:tc>
        <w:tc>
          <w:tcPr>
            <w:tcW w:w="1221" w:type="pct"/>
            <w:shd w:val="clear" w:color="auto" w:fill="auto"/>
          </w:tcPr>
          <w:p w:rsidR="00143197" w:rsidRPr="005D6FD0" w:rsidRDefault="00143197" w:rsidP="009A78AB">
            <w:pPr>
              <w:pStyle w:val="TableParagraph"/>
              <w:spacing w:line="210" w:lineRule="exact"/>
              <w:ind w:left="107"/>
              <w:jc w:val="left"/>
              <w:rPr>
                <w:sz w:val="20"/>
              </w:rPr>
            </w:pPr>
            <w:r w:rsidRPr="005D6FD0">
              <w:rPr>
                <w:sz w:val="20"/>
              </w:rPr>
              <w:t>Череда</w:t>
            </w:r>
            <w:r w:rsidRPr="005D6FD0">
              <w:rPr>
                <w:spacing w:val="-5"/>
                <w:sz w:val="20"/>
              </w:rPr>
              <w:t xml:space="preserve"> </w:t>
            </w:r>
            <w:r w:rsidRPr="005D6FD0">
              <w:rPr>
                <w:sz w:val="20"/>
              </w:rPr>
              <w:t>трехраздельная</w:t>
            </w:r>
          </w:p>
        </w:tc>
        <w:tc>
          <w:tcPr>
            <w:tcW w:w="777" w:type="pct"/>
            <w:shd w:val="clear" w:color="auto" w:fill="auto"/>
          </w:tcPr>
          <w:p w:rsidR="00143197" w:rsidRPr="005D6FD0" w:rsidRDefault="00143197" w:rsidP="00EE08EB">
            <w:pPr>
              <w:pStyle w:val="TableParagraph"/>
              <w:spacing w:line="210" w:lineRule="exact"/>
              <w:ind w:left="198" w:right="187"/>
              <w:rPr>
                <w:sz w:val="20"/>
              </w:rPr>
            </w:pPr>
            <w:r w:rsidRPr="005D6FD0">
              <w:rPr>
                <w:sz w:val="20"/>
              </w:rPr>
              <w:t>Трава</w:t>
            </w:r>
          </w:p>
        </w:tc>
        <w:tc>
          <w:tcPr>
            <w:tcW w:w="2682" w:type="pct"/>
            <w:shd w:val="clear" w:color="auto" w:fill="auto"/>
          </w:tcPr>
          <w:p w:rsidR="00143197" w:rsidRPr="005D6FD0" w:rsidRDefault="00143197" w:rsidP="00EE08EB">
            <w:pPr>
              <w:pStyle w:val="TableParagraph"/>
              <w:spacing w:line="210" w:lineRule="exact"/>
              <w:ind w:left="108"/>
              <w:rPr>
                <w:sz w:val="20"/>
              </w:rPr>
            </w:pPr>
            <w:r w:rsidRPr="005D6FD0">
              <w:rPr>
                <w:sz w:val="20"/>
              </w:rPr>
              <w:t>В</w:t>
            </w:r>
            <w:r w:rsidRPr="005D6FD0">
              <w:rPr>
                <w:spacing w:val="-5"/>
                <w:sz w:val="20"/>
              </w:rPr>
              <w:t xml:space="preserve"> </w:t>
            </w:r>
            <w:r w:rsidRPr="005D6FD0">
              <w:rPr>
                <w:sz w:val="20"/>
              </w:rPr>
              <w:t>низкополнотных</w:t>
            </w:r>
            <w:r w:rsidRPr="005D6FD0">
              <w:rPr>
                <w:spacing w:val="-5"/>
                <w:sz w:val="20"/>
              </w:rPr>
              <w:t xml:space="preserve"> </w:t>
            </w:r>
            <w:r w:rsidRPr="005D6FD0">
              <w:rPr>
                <w:sz w:val="20"/>
              </w:rPr>
              <w:t>насаждениях,</w:t>
            </w:r>
            <w:r w:rsidRPr="005D6FD0">
              <w:rPr>
                <w:spacing w:val="-4"/>
                <w:sz w:val="20"/>
              </w:rPr>
              <w:t xml:space="preserve"> </w:t>
            </w:r>
            <w:r w:rsidRPr="005D6FD0">
              <w:rPr>
                <w:sz w:val="20"/>
              </w:rPr>
              <w:t>прогалины,</w:t>
            </w:r>
            <w:r w:rsidRPr="005D6FD0">
              <w:rPr>
                <w:spacing w:val="-5"/>
                <w:sz w:val="20"/>
              </w:rPr>
              <w:t xml:space="preserve"> </w:t>
            </w:r>
            <w:r w:rsidRPr="005D6FD0">
              <w:rPr>
                <w:sz w:val="20"/>
              </w:rPr>
              <w:t>пустыри</w:t>
            </w:r>
          </w:p>
        </w:tc>
      </w:tr>
      <w:tr w:rsidR="00143197" w:rsidRPr="005D6FD0" w:rsidTr="005E755D">
        <w:trPr>
          <w:trHeight w:val="460"/>
        </w:trPr>
        <w:tc>
          <w:tcPr>
            <w:tcW w:w="320" w:type="pct"/>
          </w:tcPr>
          <w:p w:rsidR="00143197" w:rsidRPr="005D6FD0" w:rsidRDefault="00143197" w:rsidP="009A78AB">
            <w:pPr>
              <w:pStyle w:val="TableParagraph"/>
              <w:spacing w:before="110"/>
              <w:ind w:left="107"/>
              <w:jc w:val="left"/>
              <w:rPr>
                <w:sz w:val="20"/>
              </w:rPr>
            </w:pPr>
            <w:r w:rsidRPr="005D6FD0">
              <w:rPr>
                <w:sz w:val="20"/>
              </w:rPr>
              <w:t>20</w:t>
            </w:r>
          </w:p>
        </w:tc>
        <w:tc>
          <w:tcPr>
            <w:tcW w:w="1221" w:type="pct"/>
            <w:shd w:val="clear" w:color="auto" w:fill="auto"/>
          </w:tcPr>
          <w:p w:rsidR="00143197" w:rsidRPr="005D6FD0" w:rsidRDefault="00143197" w:rsidP="009A78AB">
            <w:pPr>
              <w:pStyle w:val="TableParagraph"/>
              <w:spacing w:before="110"/>
              <w:ind w:left="107"/>
              <w:jc w:val="left"/>
              <w:rPr>
                <w:sz w:val="20"/>
              </w:rPr>
            </w:pPr>
            <w:r w:rsidRPr="005D6FD0">
              <w:rPr>
                <w:sz w:val="20"/>
              </w:rPr>
              <w:t>Полынь</w:t>
            </w:r>
            <w:r w:rsidRPr="005D6FD0">
              <w:rPr>
                <w:spacing w:val="-3"/>
                <w:sz w:val="20"/>
              </w:rPr>
              <w:t xml:space="preserve"> </w:t>
            </w:r>
            <w:r w:rsidRPr="005D6FD0">
              <w:rPr>
                <w:sz w:val="20"/>
              </w:rPr>
              <w:t>горькая</w:t>
            </w:r>
          </w:p>
        </w:tc>
        <w:tc>
          <w:tcPr>
            <w:tcW w:w="777" w:type="pct"/>
            <w:shd w:val="clear" w:color="auto" w:fill="auto"/>
          </w:tcPr>
          <w:p w:rsidR="00143197" w:rsidRPr="005D6FD0" w:rsidRDefault="00143197" w:rsidP="00EE08EB">
            <w:pPr>
              <w:pStyle w:val="TableParagraph"/>
              <w:spacing w:before="110"/>
              <w:ind w:left="198" w:right="187"/>
              <w:rPr>
                <w:sz w:val="20"/>
              </w:rPr>
            </w:pPr>
            <w:r w:rsidRPr="005D6FD0">
              <w:rPr>
                <w:sz w:val="20"/>
              </w:rPr>
              <w:t>Трава</w:t>
            </w:r>
          </w:p>
        </w:tc>
        <w:tc>
          <w:tcPr>
            <w:tcW w:w="2682" w:type="pct"/>
            <w:shd w:val="clear" w:color="auto" w:fill="auto"/>
          </w:tcPr>
          <w:p w:rsidR="00143197" w:rsidRPr="005D6FD0" w:rsidRDefault="00143197" w:rsidP="00EE08EB">
            <w:pPr>
              <w:pStyle w:val="TableParagraph"/>
              <w:spacing w:line="228" w:lineRule="exact"/>
              <w:ind w:left="108" w:right="789"/>
              <w:rPr>
                <w:sz w:val="20"/>
              </w:rPr>
            </w:pPr>
            <w:r w:rsidRPr="005D6FD0">
              <w:rPr>
                <w:sz w:val="20"/>
              </w:rPr>
              <w:t>Пустыри,</w:t>
            </w:r>
            <w:r w:rsidRPr="005D6FD0">
              <w:rPr>
                <w:spacing w:val="-6"/>
                <w:sz w:val="20"/>
              </w:rPr>
              <w:t xml:space="preserve"> </w:t>
            </w:r>
            <w:r w:rsidRPr="005D6FD0">
              <w:rPr>
                <w:sz w:val="20"/>
              </w:rPr>
              <w:t>прогалины,</w:t>
            </w:r>
            <w:r w:rsidRPr="005D6FD0">
              <w:rPr>
                <w:spacing w:val="-5"/>
                <w:sz w:val="20"/>
              </w:rPr>
              <w:t xml:space="preserve"> </w:t>
            </w:r>
            <w:r w:rsidRPr="005D6FD0">
              <w:rPr>
                <w:sz w:val="20"/>
              </w:rPr>
              <w:t>редины,</w:t>
            </w:r>
            <w:r w:rsidRPr="005D6FD0">
              <w:rPr>
                <w:spacing w:val="-5"/>
                <w:sz w:val="20"/>
              </w:rPr>
              <w:t xml:space="preserve"> </w:t>
            </w:r>
            <w:r w:rsidRPr="005D6FD0">
              <w:rPr>
                <w:sz w:val="20"/>
              </w:rPr>
              <w:t>низкополнотные</w:t>
            </w:r>
            <w:r w:rsidRPr="005D6FD0">
              <w:rPr>
                <w:spacing w:val="-47"/>
                <w:sz w:val="20"/>
              </w:rPr>
              <w:t xml:space="preserve"> </w:t>
            </w:r>
            <w:r w:rsidRPr="005D6FD0">
              <w:rPr>
                <w:sz w:val="20"/>
              </w:rPr>
              <w:t>насаждения</w:t>
            </w:r>
          </w:p>
        </w:tc>
      </w:tr>
    </w:tbl>
    <w:p w:rsidR="0077213B" w:rsidRPr="005D6FD0" w:rsidRDefault="0077213B">
      <w:pPr>
        <w:pStyle w:val="a3"/>
        <w:spacing w:before="3"/>
        <w:rPr>
          <w:sz w:val="27"/>
        </w:rPr>
      </w:pPr>
    </w:p>
    <w:p w:rsidR="0077213B" w:rsidRPr="005D6FD0" w:rsidRDefault="002E0FFF" w:rsidP="00D72B35">
      <w:pPr>
        <w:pStyle w:val="a3"/>
      </w:pPr>
      <w:r w:rsidRPr="005D6FD0">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77213B" w:rsidRPr="005D6FD0" w:rsidRDefault="002E0FFF" w:rsidP="00694D47">
      <w:pPr>
        <w:pStyle w:val="a3"/>
        <w:numPr>
          <w:ilvl w:val="0"/>
          <w:numId w:val="19"/>
        </w:numPr>
      </w:pPr>
      <w:r w:rsidRPr="005D6FD0">
        <w:t>заготовка</w:t>
      </w:r>
      <w:r w:rsidR="00D72B35" w:rsidRPr="005D6FD0">
        <w:t xml:space="preserve"> </w:t>
      </w:r>
      <w:r w:rsidRPr="005D6FD0">
        <w:t>соцветий</w:t>
      </w:r>
      <w:r w:rsidR="00D72B35" w:rsidRPr="005D6FD0">
        <w:t xml:space="preserve"> </w:t>
      </w:r>
      <w:r w:rsidRPr="005D6FD0">
        <w:t>и</w:t>
      </w:r>
      <w:r w:rsidR="00D72B35" w:rsidRPr="005D6FD0">
        <w:t xml:space="preserve"> </w:t>
      </w:r>
      <w:r w:rsidRPr="005D6FD0">
        <w:t>надземных</w:t>
      </w:r>
      <w:r w:rsidR="00D72B35" w:rsidRPr="005D6FD0">
        <w:t xml:space="preserve"> </w:t>
      </w:r>
      <w:r w:rsidRPr="005D6FD0">
        <w:t>органов</w:t>
      </w:r>
      <w:r w:rsidR="00D72B35" w:rsidRPr="005D6FD0">
        <w:t xml:space="preserve"> </w:t>
      </w:r>
      <w:r w:rsidRPr="005D6FD0">
        <w:t>("травы")</w:t>
      </w:r>
      <w:r w:rsidR="00D72B35" w:rsidRPr="005D6FD0">
        <w:t xml:space="preserve"> </w:t>
      </w:r>
      <w:r w:rsidRPr="005D6FD0">
        <w:t>однолетних</w:t>
      </w:r>
      <w:r w:rsidR="00274731" w:rsidRPr="005D6FD0">
        <w:t xml:space="preserve"> </w:t>
      </w:r>
      <w:r w:rsidRPr="005D6FD0">
        <w:t>растений проводится на одной заросли один раз в 2 года;</w:t>
      </w:r>
    </w:p>
    <w:p w:rsidR="0077213B" w:rsidRPr="005D6FD0" w:rsidRDefault="002E0FFF" w:rsidP="00694D47">
      <w:pPr>
        <w:pStyle w:val="a3"/>
        <w:numPr>
          <w:ilvl w:val="0"/>
          <w:numId w:val="19"/>
        </w:numPr>
      </w:pPr>
      <w:r w:rsidRPr="005D6FD0">
        <w:t>надземных органов</w:t>
      </w:r>
      <w:r w:rsidRPr="005D6FD0">
        <w:rPr>
          <w:spacing w:val="-3"/>
        </w:rPr>
        <w:t xml:space="preserve"> </w:t>
      </w:r>
      <w:r w:rsidRPr="005D6FD0">
        <w:t>("травы") многолетних растений -</w:t>
      </w:r>
      <w:r w:rsidRPr="005D6FD0">
        <w:rPr>
          <w:spacing w:val="-3"/>
        </w:rPr>
        <w:t xml:space="preserve"> </w:t>
      </w:r>
      <w:r w:rsidRPr="005D6FD0">
        <w:t>один раз</w:t>
      </w:r>
      <w:r w:rsidRPr="005D6FD0">
        <w:rPr>
          <w:spacing w:val="-1"/>
        </w:rPr>
        <w:t xml:space="preserve"> </w:t>
      </w:r>
      <w:r w:rsidRPr="005D6FD0">
        <w:t>в</w:t>
      </w:r>
      <w:r w:rsidRPr="005D6FD0">
        <w:rPr>
          <w:spacing w:val="-4"/>
        </w:rPr>
        <w:t xml:space="preserve"> </w:t>
      </w:r>
      <w:r w:rsidRPr="005D6FD0">
        <w:t>течение</w:t>
      </w:r>
      <w:r w:rsidRPr="005D6FD0">
        <w:rPr>
          <w:spacing w:val="-3"/>
        </w:rPr>
        <w:t xml:space="preserve"> </w:t>
      </w:r>
      <w:r w:rsidRPr="005D6FD0">
        <w:t>4-6</w:t>
      </w:r>
      <w:r w:rsidRPr="005D6FD0">
        <w:rPr>
          <w:spacing w:val="-1"/>
        </w:rPr>
        <w:t xml:space="preserve"> </w:t>
      </w:r>
      <w:r w:rsidRPr="005D6FD0">
        <w:t>лет;</w:t>
      </w:r>
    </w:p>
    <w:p w:rsidR="0077213B" w:rsidRPr="005D6FD0" w:rsidRDefault="002E0FFF" w:rsidP="00694D47">
      <w:pPr>
        <w:pStyle w:val="a3"/>
        <w:numPr>
          <w:ilvl w:val="0"/>
          <w:numId w:val="19"/>
        </w:numPr>
      </w:pPr>
      <w:r w:rsidRPr="005D6FD0">
        <w:t>подземных</w:t>
      </w:r>
      <w:r w:rsidRPr="005D6FD0">
        <w:rPr>
          <w:spacing w:val="23"/>
        </w:rPr>
        <w:t xml:space="preserve"> </w:t>
      </w:r>
      <w:r w:rsidRPr="005D6FD0">
        <w:t>органов</w:t>
      </w:r>
      <w:r w:rsidRPr="005D6FD0">
        <w:rPr>
          <w:spacing w:val="20"/>
        </w:rPr>
        <w:t xml:space="preserve"> </w:t>
      </w:r>
      <w:r w:rsidRPr="005D6FD0">
        <w:t>большинства</w:t>
      </w:r>
      <w:r w:rsidRPr="005D6FD0">
        <w:rPr>
          <w:spacing w:val="22"/>
        </w:rPr>
        <w:t xml:space="preserve"> </w:t>
      </w:r>
      <w:r w:rsidRPr="005D6FD0">
        <w:t>видов</w:t>
      </w:r>
      <w:r w:rsidRPr="005D6FD0">
        <w:rPr>
          <w:spacing w:val="22"/>
        </w:rPr>
        <w:t xml:space="preserve"> </w:t>
      </w:r>
      <w:r w:rsidRPr="005D6FD0">
        <w:t>лекарственных</w:t>
      </w:r>
      <w:r w:rsidRPr="005D6FD0">
        <w:rPr>
          <w:spacing w:val="26"/>
        </w:rPr>
        <w:t xml:space="preserve"> </w:t>
      </w:r>
      <w:r w:rsidRPr="005D6FD0">
        <w:t>растений</w:t>
      </w:r>
      <w:r w:rsidRPr="005D6FD0">
        <w:rPr>
          <w:spacing w:val="24"/>
        </w:rPr>
        <w:t xml:space="preserve"> </w:t>
      </w:r>
      <w:r w:rsidRPr="005D6FD0">
        <w:t>-</w:t>
      </w:r>
      <w:r w:rsidRPr="005D6FD0">
        <w:rPr>
          <w:spacing w:val="19"/>
        </w:rPr>
        <w:t xml:space="preserve"> </w:t>
      </w:r>
      <w:r w:rsidRPr="005D6FD0">
        <w:t>не</w:t>
      </w:r>
      <w:r w:rsidRPr="005D6FD0">
        <w:rPr>
          <w:spacing w:val="22"/>
        </w:rPr>
        <w:t xml:space="preserve"> </w:t>
      </w:r>
      <w:r w:rsidRPr="005D6FD0">
        <w:t>чаще</w:t>
      </w:r>
      <w:r w:rsidRPr="005D6FD0">
        <w:rPr>
          <w:spacing w:val="23"/>
        </w:rPr>
        <w:t xml:space="preserve"> </w:t>
      </w:r>
      <w:r w:rsidRPr="005D6FD0">
        <w:t>одного</w:t>
      </w:r>
      <w:r w:rsidRPr="005D6FD0">
        <w:rPr>
          <w:spacing w:val="-57"/>
        </w:rPr>
        <w:t xml:space="preserve"> </w:t>
      </w:r>
      <w:r w:rsidRPr="005D6FD0">
        <w:t>раза</w:t>
      </w:r>
      <w:r w:rsidRPr="005D6FD0">
        <w:rPr>
          <w:spacing w:val="-2"/>
        </w:rPr>
        <w:t xml:space="preserve"> </w:t>
      </w:r>
      <w:r w:rsidRPr="005D6FD0">
        <w:t>в</w:t>
      </w:r>
      <w:r w:rsidRPr="005D6FD0">
        <w:rPr>
          <w:spacing w:val="-1"/>
        </w:rPr>
        <w:t xml:space="preserve"> </w:t>
      </w:r>
      <w:r w:rsidRPr="005D6FD0">
        <w:t>15-20 лет.</w:t>
      </w:r>
    </w:p>
    <w:p w:rsidR="0077213B" w:rsidRPr="005D6FD0" w:rsidRDefault="002E0FFF" w:rsidP="00274731">
      <w:pPr>
        <w:pStyle w:val="a3"/>
      </w:pPr>
      <w:r w:rsidRPr="005D6FD0">
        <w:t>Из 190 видов лекарственных растений нашей страны, разрешенных к использованию в</w:t>
      </w:r>
      <w:r w:rsidRPr="005D6FD0">
        <w:rPr>
          <w:spacing w:val="-57"/>
        </w:rPr>
        <w:t xml:space="preserve"> </w:t>
      </w:r>
      <w:r w:rsidRPr="005D6FD0">
        <w:t>научной</w:t>
      </w:r>
      <w:r w:rsidRPr="005D6FD0">
        <w:rPr>
          <w:spacing w:val="1"/>
        </w:rPr>
        <w:t xml:space="preserve"> </w:t>
      </w:r>
      <w:r w:rsidRPr="005D6FD0">
        <w:t>медицине,</w:t>
      </w:r>
      <w:r w:rsidRPr="005D6FD0">
        <w:rPr>
          <w:spacing w:val="1"/>
        </w:rPr>
        <w:t xml:space="preserve"> </w:t>
      </w:r>
      <w:r w:rsidRPr="005D6FD0">
        <w:t>около</w:t>
      </w:r>
      <w:r w:rsidRPr="005D6FD0">
        <w:rPr>
          <w:spacing w:val="1"/>
        </w:rPr>
        <w:t xml:space="preserve"> </w:t>
      </w:r>
      <w:r w:rsidRPr="005D6FD0">
        <w:t>65%</w:t>
      </w:r>
      <w:r w:rsidRPr="005D6FD0">
        <w:rPr>
          <w:spacing w:val="1"/>
        </w:rPr>
        <w:t xml:space="preserve"> </w:t>
      </w:r>
      <w:r w:rsidRPr="005D6FD0">
        <w:t>составляют</w:t>
      </w:r>
      <w:r w:rsidRPr="005D6FD0">
        <w:rPr>
          <w:spacing w:val="1"/>
        </w:rPr>
        <w:t xml:space="preserve"> </w:t>
      </w:r>
      <w:r w:rsidRPr="005D6FD0">
        <w:t>дикорастущие,</w:t>
      </w:r>
      <w:r w:rsidRPr="005D6FD0">
        <w:rPr>
          <w:spacing w:val="1"/>
        </w:rPr>
        <w:t xml:space="preserve"> </w:t>
      </w:r>
      <w:r w:rsidRPr="005D6FD0">
        <w:t>значительная</w:t>
      </w:r>
      <w:r w:rsidRPr="005D6FD0">
        <w:rPr>
          <w:spacing w:val="1"/>
        </w:rPr>
        <w:t xml:space="preserve"> </w:t>
      </w:r>
      <w:r w:rsidRPr="005D6FD0">
        <w:t>часть</w:t>
      </w:r>
      <w:r w:rsidRPr="005D6FD0">
        <w:rPr>
          <w:spacing w:val="1"/>
        </w:rPr>
        <w:t xml:space="preserve"> </w:t>
      </w:r>
      <w:r w:rsidRPr="005D6FD0">
        <w:t>которых</w:t>
      </w:r>
      <w:r w:rsidRPr="005D6FD0">
        <w:rPr>
          <w:spacing w:val="1"/>
        </w:rPr>
        <w:t xml:space="preserve"> </w:t>
      </w:r>
      <w:r w:rsidRPr="005D6FD0">
        <w:t>произрастает в лесах. Кроме того, сотни видов лесных растений используются в народной</w:t>
      </w:r>
      <w:r w:rsidRPr="005D6FD0">
        <w:rPr>
          <w:spacing w:val="1"/>
        </w:rPr>
        <w:t xml:space="preserve"> </w:t>
      </w:r>
      <w:r w:rsidRPr="005D6FD0">
        <w:t>(традиционной)</w:t>
      </w:r>
      <w:r w:rsidRPr="005D6FD0">
        <w:rPr>
          <w:spacing w:val="-2"/>
        </w:rPr>
        <w:t xml:space="preserve"> </w:t>
      </w:r>
      <w:r w:rsidRPr="005D6FD0">
        <w:t>медицине.</w:t>
      </w:r>
    </w:p>
    <w:p w:rsidR="0077213B" w:rsidRPr="005D6FD0" w:rsidRDefault="002E0FFF" w:rsidP="00274731">
      <w:pPr>
        <w:pStyle w:val="a3"/>
      </w:pPr>
      <w:r w:rsidRPr="005D6FD0">
        <w:t>При условии соблюдения норм изъятия данных видов ресурса, срок использования</w:t>
      </w:r>
      <w:r w:rsidRPr="005D6FD0">
        <w:rPr>
          <w:spacing w:val="1"/>
        </w:rPr>
        <w:t xml:space="preserve"> </w:t>
      </w:r>
      <w:r w:rsidRPr="005D6FD0">
        <w:t>лесов</w:t>
      </w:r>
      <w:r w:rsidRPr="005D6FD0">
        <w:rPr>
          <w:spacing w:val="1"/>
        </w:rPr>
        <w:t xml:space="preserve"> </w:t>
      </w:r>
      <w:r w:rsidRPr="005D6FD0">
        <w:t>для</w:t>
      </w:r>
      <w:r w:rsidRPr="005D6FD0">
        <w:rPr>
          <w:spacing w:val="1"/>
        </w:rPr>
        <w:t xml:space="preserve"> </w:t>
      </w:r>
      <w:r w:rsidRPr="005D6FD0">
        <w:t>заготовки</w:t>
      </w:r>
      <w:r w:rsidRPr="005D6FD0">
        <w:rPr>
          <w:spacing w:val="1"/>
        </w:rPr>
        <w:t xml:space="preserve"> </w:t>
      </w:r>
      <w:r w:rsidRPr="005D6FD0">
        <w:t>пищевых</w:t>
      </w:r>
      <w:r w:rsidRPr="005D6FD0">
        <w:rPr>
          <w:spacing w:val="1"/>
        </w:rPr>
        <w:t xml:space="preserve"> </w:t>
      </w:r>
      <w:r w:rsidRPr="005D6FD0">
        <w:t>лесных</w:t>
      </w:r>
      <w:r w:rsidRPr="005D6FD0">
        <w:rPr>
          <w:spacing w:val="1"/>
        </w:rPr>
        <w:t xml:space="preserve"> </w:t>
      </w:r>
      <w:r w:rsidRPr="005D6FD0">
        <w:t>ресурсов</w:t>
      </w:r>
      <w:r w:rsidRPr="005D6FD0">
        <w:rPr>
          <w:spacing w:val="1"/>
        </w:rPr>
        <w:t xml:space="preserve"> </w:t>
      </w:r>
      <w:r w:rsidRPr="005D6FD0">
        <w:t>и</w:t>
      </w:r>
      <w:r w:rsidRPr="005D6FD0">
        <w:rPr>
          <w:spacing w:val="1"/>
        </w:rPr>
        <w:t xml:space="preserve"> </w:t>
      </w:r>
      <w:r w:rsidRPr="005D6FD0">
        <w:t>сбора</w:t>
      </w:r>
      <w:r w:rsidRPr="005D6FD0">
        <w:rPr>
          <w:spacing w:val="1"/>
        </w:rPr>
        <w:t xml:space="preserve"> </w:t>
      </w:r>
      <w:r w:rsidRPr="005D6FD0">
        <w:t>лекарственных</w:t>
      </w:r>
      <w:r w:rsidRPr="005D6FD0">
        <w:rPr>
          <w:spacing w:val="1"/>
        </w:rPr>
        <w:t xml:space="preserve"> </w:t>
      </w:r>
      <w:r w:rsidRPr="005D6FD0">
        <w:t>растений</w:t>
      </w:r>
      <w:r w:rsidRPr="005D6FD0">
        <w:rPr>
          <w:spacing w:val="1"/>
        </w:rPr>
        <w:t xml:space="preserve"> </w:t>
      </w:r>
      <w:r w:rsidRPr="005D6FD0">
        <w:t>не</w:t>
      </w:r>
      <w:r w:rsidRPr="005D6FD0">
        <w:rPr>
          <w:spacing w:val="1"/>
        </w:rPr>
        <w:t xml:space="preserve"> </w:t>
      </w:r>
      <w:r w:rsidRPr="005D6FD0">
        <w:t>ограничивается,</w:t>
      </w:r>
      <w:r w:rsidRPr="005D6FD0">
        <w:rPr>
          <w:spacing w:val="-1"/>
        </w:rPr>
        <w:t xml:space="preserve"> </w:t>
      </w:r>
      <w:r w:rsidRPr="005D6FD0">
        <w:t>настоящим</w:t>
      </w:r>
      <w:r w:rsidRPr="005D6FD0">
        <w:rPr>
          <w:spacing w:val="-2"/>
        </w:rPr>
        <w:t xml:space="preserve"> </w:t>
      </w:r>
      <w:r w:rsidR="00407307" w:rsidRPr="005D6FD0">
        <w:t>Л</w:t>
      </w:r>
      <w:r w:rsidRPr="005D6FD0">
        <w:t>есохозяйственным</w:t>
      </w:r>
      <w:r w:rsidRPr="005D6FD0">
        <w:rPr>
          <w:spacing w:val="-2"/>
        </w:rPr>
        <w:t xml:space="preserve"> </w:t>
      </w:r>
      <w:r w:rsidRPr="005D6FD0">
        <w:t>регламентом</w:t>
      </w:r>
      <w:r w:rsidRPr="005D6FD0">
        <w:rPr>
          <w:spacing w:val="-1"/>
        </w:rPr>
        <w:t xml:space="preserve"> </w:t>
      </w:r>
      <w:r w:rsidRPr="005D6FD0">
        <w:t>не</w:t>
      </w:r>
      <w:r w:rsidRPr="005D6FD0">
        <w:rPr>
          <w:spacing w:val="-2"/>
        </w:rPr>
        <w:t xml:space="preserve"> </w:t>
      </w:r>
      <w:r w:rsidRPr="005D6FD0">
        <w:t>предусматривается.</w:t>
      </w:r>
    </w:p>
    <w:p w:rsidR="0077213B" w:rsidRPr="005D6FD0" w:rsidRDefault="002E0FFF" w:rsidP="003F2C94">
      <w:pPr>
        <w:pStyle w:val="a3"/>
      </w:pPr>
      <w:r w:rsidRPr="005D6FD0">
        <w:t>Оценка промыслового запаса и проектирование объемов заготовки дикорастущих ягод, сроки заготовки ягод и грибов проводится в несколько этапов.</w:t>
      </w:r>
    </w:p>
    <w:p w:rsidR="0077213B" w:rsidRPr="005D6FD0" w:rsidRDefault="002E0FFF" w:rsidP="003F2C94">
      <w:pPr>
        <w:pStyle w:val="a3"/>
      </w:pPr>
      <w:r w:rsidRPr="005D6FD0">
        <w:t>На первом этапе промысловой оценки из учтенных площадей ягодников должны быть исключены ягодники</w:t>
      </w:r>
      <w:r w:rsidR="003F12E0" w:rsidRPr="005D6FD0">
        <w:t>,</w:t>
      </w:r>
      <w:r w:rsidRPr="005D6FD0">
        <w:t xml:space="preserve"> расположенные в зонах техногенного загрязнения. К зонам </w:t>
      </w:r>
      <w:r w:rsidRPr="005D6FD0">
        <w:lastRenderedPageBreak/>
        <w:t>техногенного загрязнения следует относить полосы леса вдоль автодорог районного, областного значения, шириной 100 м по обе стороны дороги.</w:t>
      </w:r>
    </w:p>
    <w:p w:rsidR="0077213B" w:rsidRPr="005D6FD0" w:rsidRDefault="002E0FFF" w:rsidP="003F2C94">
      <w:pPr>
        <w:pStyle w:val="a3"/>
      </w:pPr>
      <w:r w:rsidRPr="005D6FD0">
        <w:t>Другие зоны техногенного загрязнения выявляются для каждого участка индивидуально.</w:t>
      </w:r>
    </w:p>
    <w:p w:rsidR="00407307" w:rsidRPr="005D6FD0" w:rsidRDefault="002E0FFF" w:rsidP="003F2C94">
      <w:pPr>
        <w:pStyle w:val="a3"/>
      </w:pPr>
      <w:r w:rsidRPr="005D6FD0">
        <w:t xml:space="preserve">Сбор ягод на охраняемых территориях не допускается. </w:t>
      </w:r>
    </w:p>
    <w:p w:rsidR="00407307" w:rsidRPr="005D6FD0" w:rsidRDefault="002E0FFF" w:rsidP="003F2C94">
      <w:pPr>
        <w:pStyle w:val="a3"/>
      </w:pPr>
      <w:r w:rsidRPr="005D6FD0">
        <w:t>Последующие этапы промысловой оценки заключаются:</w:t>
      </w:r>
      <w:r w:rsidR="003F2C94" w:rsidRPr="005D6FD0">
        <w:t xml:space="preserve"> </w:t>
      </w:r>
    </w:p>
    <w:p w:rsidR="0077213B" w:rsidRPr="005D6FD0" w:rsidRDefault="002E0FFF" w:rsidP="003F2C94">
      <w:pPr>
        <w:pStyle w:val="a3"/>
      </w:pPr>
      <w:r w:rsidRPr="005D6FD0">
        <w:t>в подразделении учтенных площадей на промысловые (с урожайностью более 100 кг/га) и резервные (с неустойчивым и слабым плодоношением);</w:t>
      </w:r>
    </w:p>
    <w:p w:rsidR="00407307" w:rsidRPr="005D6FD0" w:rsidRDefault="002E0FFF" w:rsidP="003F2C94">
      <w:pPr>
        <w:pStyle w:val="a3"/>
      </w:pPr>
      <w:r w:rsidRPr="005D6FD0">
        <w:t>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r w:rsidR="003F2C94" w:rsidRPr="005D6FD0">
        <w:t xml:space="preserve"> </w:t>
      </w:r>
    </w:p>
    <w:p w:rsidR="0077213B" w:rsidRPr="005D6FD0" w:rsidRDefault="002E0FFF" w:rsidP="003F2C94">
      <w:pPr>
        <w:pStyle w:val="a3"/>
      </w:pPr>
      <w:r w:rsidRPr="005D6FD0">
        <w:t>расчет доступности запаса по транспортным условиям.</w:t>
      </w:r>
    </w:p>
    <w:p w:rsidR="0077213B" w:rsidRPr="005D6FD0" w:rsidRDefault="002E0FFF" w:rsidP="003F2C94">
      <w:pPr>
        <w:pStyle w:val="a3"/>
      </w:pPr>
      <w:r w:rsidRPr="005D6FD0">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7213B" w:rsidRPr="005D6FD0" w:rsidRDefault="002E0FFF" w:rsidP="003F2C94">
      <w:pPr>
        <w:pStyle w:val="a3"/>
      </w:pPr>
      <w:r w:rsidRPr="005D6FD0">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 Учитывается населенность территории и число приезжающих. По литературным данным на одного городского жителя приходится 1 кг, сельского - 2 кг собранных ягод, заготовляемых ими для личных потребностей. В общем объеме частных заготовок ягоды клюквы занимают 40%, брусники - 30%, черники - 20%, голубики -10%. Объем их вычитается из 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w:t>
      </w:r>
      <w:r w:rsidR="003F2C94" w:rsidRPr="005D6FD0">
        <w:t xml:space="preserve"> </w:t>
      </w:r>
      <w:r w:rsidRPr="005D6FD0">
        <w:t>сборе ягод и длительность периода заготовки.</w:t>
      </w:r>
    </w:p>
    <w:p w:rsidR="00817CEB" w:rsidRPr="00CA5E83" w:rsidRDefault="00817CEB" w:rsidP="003F2C94">
      <w:pPr>
        <w:pStyle w:val="a3"/>
        <w:rPr>
          <w:highlight w:val="yellow"/>
        </w:rPr>
      </w:pPr>
    </w:p>
    <w:p w:rsidR="00817CEB" w:rsidRPr="005D6FD0" w:rsidRDefault="002E0FFF" w:rsidP="00817CEB">
      <w:pPr>
        <w:pStyle w:val="a3"/>
        <w:ind w:firstLine="720"/>
        <w:jc w:val="right"/>
        <w:rPr>
          <w:ins w:id="111" w:author="Еремина Юлия Сергеевна" w:date="2024-11-25T10:34:00Z"/>
          <w:spacing w:val="-57"/>
        </w:rPr>
      </w:pPr>
      <w:r w:rsidRPr="005D6FD0">
        <w:rPr>
          <w:spacing w:val="-2"/>
        </w:rPr>
        <w:t>Таблица 2.</w:t>
      </w:r>
      <w:r w:rsidR="007C7244" w:rsidRPr="005D6FD0">
        <w:rPr>
          <w:spacing w:val="-2"/>
        </w:rPr>
        <w:t>7</w:t>
      </w:r>
      <w:r w:rsidRPr="005D6FD0">
        <w:rPr>
          <w:spacing w:val="-2"/>
        </w:rPr>
        <w:t>.</w:t>
      </w:r>
      <w:r w:rsidR="00E9072D" w:rsidRPr="005D6FD0">
        <w:rPr>
          <w:spacing w:val="-2"/>
        </w:rPr>
        <w:t>3</w:t>
      </w:r>
    </w:p>
    <w:p w:rsidR="00CA1E48" w:rsidRPr="005D6FD0" w:rsidRDefault="00CA1E48" w:rsidP="00817CEB">
      <w:pPr>
        <w:pStyle w:val="a3"/>
        <w:ind w:firstLine="720"/>
        <w:jc w:val="right"/>
        <w:rPr>
          <w:spacing w:val="-57"/>
        </w:rPr>
      </w:pPr>
    </w:p>
    <w:p w:rsidR="006250CA" w:rsidRPr="005D6FD0" w:rsidRDefault="002E0FFF" w:rsidP="00817CEB">
      <w:pPr>
        <w:pStyle w:val="a3"/>
        <w:ind w:firstLine="720"/>
        <w:jc w:val="center"/>
      </w:pPr>
      <w:r w:rsidRPr="005D6FD0">
        <w:t>Сменная выработка сборщиков на заготовке дикорастущих ягод</w:t>
      </w:r>
    </w:p>
    <w:p w:rsidR="0077213B" w:rsidRPr="005D6FD0" w:rsidRDefault="00F84115" w:rsidP="00817CEB">
      <w:pPr>
        <w:pStyle w:val="a3"/>
        <w:ind w:firstLine="720"/>
        <w:jc w:val="center"/>
      </w:pPr>
      <w:r w:rsidRPr="005D6FD0">
        <w:t xml:space="preserve"> </w:t>
      </w:r>
      <w:r w:rsidR="002E0FFF" w:rsidRPr="005D6FD0">
        <w:t>с учетом времени очистки, кг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780"/>
        <w:gridCol w:w="3869"/>
        <w:gridCol w:w="1143"/>
        <w:gridCol w:w="1252"/>
        <w:gridCol w:w="1265"/>
        <w:gridCol w:w="1059"/>
      </w:tblGrid>
      <w:tr w:rsidR="007C7244" w:rsidRPr="005D6FD0" w:rsidTr="00E9072D">
        <w:trPr>
          <w:trHeight w:val="458"/>
        </w:trPr>
        <w:tc>
          <w:tcPr>
            <w:tcW w:w="416" w:type="pct"/>
          </w:tcPr>
          <w:p w:rsidR="007C7244" w:rsidRPr="005D6FD0" w:rsidRDefault="007C7244" w:rsidP="00BF2272">
            <w:pPr>
              <w:pStyle w:val="TableParagraph"/>
              <w:jc w:val="center"/>
              <w:rPr>
                <w:b/>
                <w:sz w:val="20"/>
              </w:rPr>
            </w:pPr>
            <w:r w:rsidRPr="005D6FD0">
              <w:rPr>
                <w:b/>
                <w:sz w:val="20"/>
              </w:rPr>
              <w:t>№ п/п</w:t>
            </w:r>
          </w:p>
        </w:tc>
        <w:tc>
          <w:tcPr>
            <w:tcW w:w="2065" w:type="pct"/>
            <w:shd w:val="clear" w:color="auto" w:fill="auto"/>
          </w:tcPr>
          <w:p w:rsidR="007C7244" w:rsidRPr="005D6FD0" w:rsidRDefault="007C7244" w:rsidP="00BF2272">
            <w:pPr>
              <w:pStyle w:val="TableParagraph"/>
              <w:jc w:val="center"/>
              <w:rPr>
                <w:b/>
                <w:sz w:val="20"/>
              </w:rPr>
            </w:pPr>
            <w:r w:rsidRPr="005D6FD0">
              <w:rPr>
                <w:b/>
                <w:sz w:val="20"/>
              </w:rPr>
              <w:t>Уровень</w:t>
            </w:r>
            <w:r w:rsidRPr="005D6FD0">
              <w:rPr>
                <w:b/>
                <w:spacing w:val="1"/>
                <w:sz w:val="20"/>
              </w:rPr>
              <w:t xml:space="preserve"> </w:t>
            </w:r>
            <w:r w:rsidRPr="005D6FD0">
              <w:rPr>
                <w:b/>
                <w:sz w:val="20"/>
              </w:rPr>
              <w:t>плодоношения,</w:t>
            </w:r>
            <w:r w:rsidRPr="005D6FD0">
              <w:rPr>
                <w:b/>
                <w:spacing w:val="-11"/>
                <w:sz w:val="20"/>
              </w:rPr>
              <w:t xml:space="preserve"> </w:t>
            </w:r>
            <w:r w:rsidRPr="005D6FD0">
              <w:rPr>
                <w:b/>
                <w:sz w:val="20"/>
              </w:rPr>
              <w:t>кг/га</w:t>
            </w:r>
          </w:p>
        </w:tc>
        <w:tc>
          <w:tcPr>
            <w:tcW w:w="610" w:type="pct"/>
            <w:shd w:val="clear" w:color="auto" w:fill="auto"/>
          </w:tcPr>
          <w:p w:rsidR="007C7244" w:rsidRPr="005D6FD0" w:rsidRDefault="007C7244" w:rsidP="00BF2272">
            <w:pPr>
              <w:pStyle w:val="TableParagraph"/>
              <w:jc w:val="center"/>
              <w:rPr>
                <w:b/>
                <w:sz w:val="20"/>
              </w:rPr>
            </w:pPr>
            <w:r w:rsidRPr="005D6FD0">
              <w:rPr>
                <w:b/>
                <w:sz w:val="20"/>
              </w:rPr>
              <w:t>Черника</w:t>
            </w:r>
          </w:p>
        </w:tc>
        <w:tc>
          <w:tcPr>
            <w:tcW w:w="668" w:type="pct"/>
            <w:shd w:val="clear" w:color="auto" w:fill="auto"/>
          </w:tcPr>
          <w:p w:rsidR="007C7244" w:rsidRPr="005D6FD0" w:rsidRDefault="007C7244" w:rsidP="00BF2272">
            <w:pPr>
              <w:pStyle w:val="TableParagraph"/>
              <w:jc w:val="center"/>
              <w:rPr>
                <w:b/>
                <w:sz w:val="20"/>
              </w:rPr>
            </w:pPr>
            <w:r w:rsidRPr="005D6FD0">
              <w:rPr>
                <w:b/>
                <w:sz w:val="20"/>
              </w:rPr>
              <w:t>Голубика</w:t>
            </w:r>
          </w:p>
        </w:tc>
        <w:tc>
          <w:tcPr>
            <w:tcW w:w="675" w:type="pct"/>
            <w:shd w:val="clear" w:color="auto" w:fill="auto"/>
          </w:tcPr>
          <w:p w:rsidR="007C7244" w:rsidRPr="005D6FD0" w:rsidRDefault="007C7244" w:rsidP="00BF2272">
            <w:pPr>
              <w:pStyle w:val="TableParagraph"/>
              <w:jc w:val="center"/>
              <w:rPr>
                <w:b/>
                <w:sz w:val="20"/>
              </w:rPr>
            </w:pPr>
            <w:r w:rsidRPr="005D6FD0">
              <w:rPr>
                <w:b/>
                <w:sz w:val="20"/>
              </w:rPr>
              <w:t>Брусника</w:t>
            </w:r>
          </w:p>
        </w:tc>
        <w:tc>
          <w:tcPr>
            <w:tcW w:w="565" w:type="pct"/>
            <w:shd w:val="clear" w:color="auto" w:fill="auto"/>
          </w:tcPr>
          <w:p w:rsidR="007C7244" w:rsidRPr="005D6FD0" w:rsidRDefault="007C7244" w:rsidP="00BF2272">
            <w:pPr>
              <w:pStyle w:val="TableParagraph"/>
              <w:jc w:val="center"/>
              <w:rPr>
                <w:b/>
                <w:sz w:val="20"/>
              </w:rPr>
            </w:pPr>
            <w:r w:rsidRPr="005D6FD0">
              <w:rPr>
                <w:b/>
                <w:sz w:val="20"/>
              </w:rPr>
              <w:t>Клюква</w:t>
            </w:r>
          </w:p>
        </w:tc>
      </w:tr>
      <w:tr w:rsidR="007C7244" w:rsidRPr="005D6FD0" w:rsidTr="00E9072D">
        <w:trPr>
          <w:trHeight w:val="353"/>
        </w:trPr>
        <w:tc>
          <w:tcPr>
            <w:tcW w:w="416" w:type="pct"/>
          </w:tcPr>
          <w:p w:rsidR="007C7244" w:rsidRPr="005D6FD0" w:rsidRDefault="007C7244" w:rsidP="007C7244">
            <w:pPr>
              <w:pStyle w:val="TableParagraph"/>
              <w:ind w:right="143"/>
              <w:jc w:val="center"/>
              <w:rPr>
                <w:b/>
                <w:sz w:val="20"/>
              </w:rPr>
            </w:pPr>
            <w:r w:rsidRPr="005D6FD0">
              <w:rPr>
                <w:b/>
                <w:sz w:val="20"/>
              </w:rPr>
              <w:t>1</w:t>
            </w:r>
          </w:p>
        </w:tc>
        <w:tc>
          <w:tcPr>
            <w:tcW w:w="2065" w:type="pct"/>
            <w:shd w:val="clear" w:color="auto" w:fill="auto"/>
          </w:tcPr>
          <w:p w:rsidR="007C7244" w:rsidRPr="005D6FD0" w:rsidRDefault="007C7244" w:rsidP="007C7244">
            <w:pPr>
              <w:pStyle w:val="TableParagraph"/>
              <w:ind w:right="143"/>
              <w:jc w:val="center"/>
              <w:rPr>
                <w:b/>
                <w:sz w:val="20"/>
              </w:rPr>
            </w:pPr>
            <w:r w:rsidRPr="005D6FD0">
              <w:rPr>
                <w:b/>
                <w:sz w:val="20"/>
              </w:rPr>
              <w:t>2</w:t>
            </w:r>
          </w:p>
        </w:tc>
        <w:tc>
          <w:tcPr>
            <w:tcW w:w="610" w:type="pct"/>
            <w:shd w:val="clear" w:color="auto" w:fill="auto"/>
          </w:tcPr>
          <w:p w:rsidR="007C7244" w:rsidRPr="005D6FD0" w:rsidRDefault="007C7244" w:rsidP="00BF2272">
            <w:pPr>
              <w:pStyle w:val="TableParagraph"/>
              <w:jc w:val="center"/>
              <w:rPr>
                <w:b/>
                <w:sz w:val="20"/>
              </w:rPr>
            </w:pPr>
            <w:r w:rsidRPr="005D6FD0">
              <w:rPr>
                <w:b/>
                <w:sz w:val="20"/>
              </w:rPr>
              <w:t>3</w:t>
            </w:r>
          </w:p>
        </w:tc>
        <w:tc>
          <w:tcPr>
            <w:tcW w:w="668" w:type="pct"/>
            <w:shd w:val="clear" w:color="auto" w:fill="auto"/>
          </w:tcPr>
          <w:p w:rsidR="007C7244" w:rsidRPr="005D6FD0" w:rsidRDefault="007C7244" w:rsidP="00BF2272">
            <w:pPr>
              <w:pStyle w:val="TableParagraph"/>
              <w:jc w:val="center"/>
              <w:rPr>
                <w:b/>
                <w:sz w:val="20"/>
              </w:rPr>
            </w:pPr>
            <w:r w:rsidRPr="005D6FD0">
              <w:rPr>
                <w:b/>
                <w:sz w:val="20"/>
              </w:rPr>
              <w:t>4</w:t>
            </w:r>
          </w:p>
        </w:tc>
        <w:tc>
          <w:tcPr>
            <w:tcW w:w="675" w:type="pct"/>
            <w:shd w:val="clear" w:color="auto" w:fill="auto"/>
          </w:tcPr>
          <w:p w:rsidR="007C7244" w:rsidRPr="005D6FD0" w:rsidRDefault="007C7244" w:rsidP="00BF2272">
            <w:pPr>
              <w:pStyle w:val="TableParagraph"/>
              <w:jc w:val="center"/>
              <w:rPr>
                <w:b/>
                <w:sz w:val="20"/>
              </w:rPr>
            </w:pPr>
            <w:r w:rsidRPr="005D6FD0">
              <w:rPr>
                <w:b/>
                <w:sz w:val="20"/>
              </w:rPr>
              <w:t>5</w:t>
            </w:r>
          </w:p>
        </w:tc>
        <w:tc>
          <w:tcPr>
            <w:tcW w:w="565" w:type="pct"/>
            <w:shd w:val="clear" w:color="auto" w:fill="auto"/>
          </w:tcPr>
          <w:p w:rsidR="007C7244" w:rsidRPr="005D6FD0" w:rsidRDefault="007C7244" w:rsidP="00BF2272">
            <w:pPr>
              <w:pStyle w:val="TableParagraph"/>
              <w:jc w:val="center"/>
              <w:rPr>
                <w:b/>
                <w:sz w:val="20"/>
              </w:rPr>
            </w:pPr>
            <w:r w:rsidRPr="005D6FD0">
              <w:rPr>
                <w:b/>
                <w:sz w:val="20"/>
              </w:rPr>
              <w:t>6</w:t>
            </w:r>
          </w:p>
        </w:tc>
      </w:tr>
      <w:tr w:rsidR="007C7244" w:rsidRPr="005D6FD0" w:rsidTr="00E9072D">
        <w:trPr>
          <w:trHeight w:val="228"/>
        </w:trPr>
        <w:tc>
          <w:tcPr>
            <w:tcW w:w="416" w:type="pct"/>
          </w:tcPr>
          <w:p w:rsidR="007C7244" w:rsidRPr="005D6FD0" w:rsidRDefault="007C7244" w:rsidP="00BF2272">
            <w:pPr>
              <w:pStyle w:val="TableParagraph"/>
              <w:jc w:val="center"/>
              <w:rPr>
                <w:sz w:val="20"/>
              </w:rPr>
            </w:pPr>
            <w:r w:rsidRPr="005D6FD0">
              <w:rPr>
                <w:sz w:val="20"/>
              </w:rPr>
              <w:t>1</w:t>
            </w:r>
          </w:p>
        </w:tc>
        <w:tc>
          <w:tcPr>
            <w:tcW w:w="2065" w:type="pct"/>
            <w:shd w:val="clear" w:color="auto" w:fill="auto"/>
          </w:tcPr>
          <w:p w:rsidR="007C7244" w:rsidRPr="005D6FD0" w:rsidRDefault="007C7244" w:rsidP="00BF2272">
            <w:pPr>
              <w:pStyle w:val="TableParagraph"/>
              <w:jc w:val="center"/>
              <w:rPr>
                <w:sz w:val="20"/>
              </w:rPr>
            </w:pPr>
            <w:r w:rsidRPr="005D6FD0">
              <w:rPr>
                <w:sz w:val="20"/>
              </w:rPr>
              <w:t>Средний</w:t>
            </w:r>
            <w:r w:rsidRPr="005D6FD0">
              <w:rPr>
                <w:spacing w:val="-2"/>
                <w:sz w:val="20"/>
              </w:rPr>
              <w:t xml:space="preserve"> </w:t>
            </w:r>
            <w:r w:rsidRPr="005D6FD0">
              <w:rPr>
                <w:sz w:val="20"/>
              </w:rPr>
              <w:t>(100-200)</w:t>
            </w:r>
          </w:p>
        </w:tc>
        <w:tc>
          <w:tcPr>
            <w:tcW w:w="610" w:type="pct"/>
            <w:shd w:val="clear" w:color="auto" w:fill="auto"/>
          </w:tcPr>
          <w:p w:rsidR="007C7244" w:rsidRPr="005D6FD0" w:rsidRDefault="007C7244" w:rsidP="00BF2272">
            <w:pPr>
              <w:pStyle w:val="TableParagraph"/>
              <w:jc w:val="center"/>
              <w:rPr>
                <w:sz w:val="20"/>
              </w:rPr>
            </w:pPr>
            <w:r w:rsidRPr="005D6FD0">
              <w:rPr>
                <w:sz w:val="20"/>
              </w:rPr>
              <w:t>6/10</w:t>
            </w:r>
          </w:p>
        </w:tc>
        <w:tc>
          <w:tcPr>
            <w:tcW w:w="668" w:type="pct"/>
            <w:shd w:val="clear" w:color="auto" w:fill="auto"/>
          </w:tcPr>
          <w:p w:rsidR="007C7244" w:rsidRPr="005D6FD0" w:rsidRDefault="007C7244" w:rsidP="00BF2272">
            <w:pPr>
              <w:pStyle w:val="TableParagraph"/>
              <w:jc w:val="center"/>
              <w:rPr>
                <w:sz w:val="20"/>
              </w:rPr>
            </w:pPr>
            <w:r w:rsidRPr="005D6FD0">
              <w:rPr>
                <w:sz w:val="20"/>
              </w:rPr>
              <w:t>8/12</w:t>
            </w:r>
          </w:p>
        </w:tc>
        <w:tc>
          <w:tcPr>
            <w:tcW w:w="675" w:type="pct"/>
            <w:shd w:val="clear" w:color="auto" w:fill="auto"/>
          </w:tcPr>
          <w:p w:rsidR="007C7244" w:rsidRPr="005D6FD0" w:rsidRDefault="007C7244" w:rsidP="00BF2272">
            <w:pPr>
              <w:pStyle w:val="TableParagraph"/>
              <w:jc w:val="center"/>
              <w:rPr>
                <w:sz w:val="20"/>
              </w:rPr>
            </w:pPr>
            <w:r w:rsidRPr="005D6FD0">
              <w:rPr>
                <w:sz w:val="20"/>
              </w:rPr>
              <w:t>10/15</w:t>
            </w:r>
          </w:p>
        </w:tc>
        <w:tc>
          <w:tcPr>
            <w:tcW w:w="565" w:type="pct"/>
            <w:shd w:val="clear" w:color="auto" w:fill="auto"/>
          </w:tcPr>
          <w:p w:rsidR="007C7244" w:rsidRPr="005D6FD0" w:rsidRDefault="007C7244" w:rsidP="00BF2272">
            <w:pPr>
              <w:pStyle w:val="TableParagraph"/>
              <w:jc w:val="center"/>
              <w:rPr>
                <w:sz w:val="20"/>
              </w:rPr>
            </w:pPr>
            <w:r w:rsidRPr="005D6FD0">
              <w:rPr>
                <w:sz w:val="20"/>
              </w:rPr>
              <w:t>10/12</w:t>
            </w:r>
          </w:p>
        </w:tc>
      </w:tr>
      <w:tr w:rsidR="007C7244" w:rsidRPr="005D6FD0" w:rsidTr="00E9072D">
        <w:trPr>
          <w:trHeight w:val="229"/>
        </w:trPr>
        <w:tc>
          <w:tcPr>
            <w:tcW w:w="416" w:type="pct"/>
          </w:tcPr>
          <w:p w:rsidR="007C7244" w:rsidRPr="005D6FD0" w:rsidRDefault="007C7244" w:rsidP="00BF2272">
            <w:pPr>
              <w:pStyle w:val="TableParagraph"/>
              <w:jc w:val="center"/>
              <w:rPr>
                <w:sz w:val="20"/>
              </w:rPr>
            </w:pPr>
            <w:r w:rsidRPr="005D6FD0">
              <w:rPr>
                <w:sz w:val="20"/>
              </w:rPr>
              <w:t>2</w:t>
            </w:r>
          </w:p>
        </w:tc>
        <w:tc>
          <w:tcPr>
            <w:tcW w:w="2065" w:type="pct"/>
            <w:shd w:val="clear" w:color="auto" w:fill="auto"/>
          </w:tcPr>
          <w:p w:rsidR="007C7244" w:rsidRPr="005D6FD0" w:rsidRDefault="007C7244" w:rsidP="00BF2272">
            <w:pPr>
              <w:pStyle w:val="TableParagraph"/>
              <w:jc w:val="center"/>
              <w:rPr>
                <w:sz w:val="20"/>
              </w:rPr>
            </w:pPr>
            <w:r w:rsidRPr="005D6FD0">
              <w:rPr>
                <w:sz w:val="20"/>
              </w:rPr>
              <w:t>Хороший</w:t>
            </w:r>
            <w:r w:rsidRPr="005D6FD0">
              <w:rPr>
                <w:spacing w:val="-2"/>
                <w:sz w:val="20"/>
              </w:rPr>
              <w:t xml:space="preserve"> </w:t>
            </w:r>
            <w:r w:rsidRPr="005D6FD0">
              <w:rPr>
                <w:sz w:val="20"/>
              </w:rPr>
              <w:t>(200 -</w:t>
            </w:r>
            <w:r w:rsidRPr="005D6FD0">
              <w:rPr>
                <w:spacing w:val="-2"/>
                <w:sz w:val="20"/>
              </w:rPr>
              <w:t xml:space="preserve"> </w:t>
            </w:r>
            <w:r w:rsidRPr="005D6FD0">
              <w:rPr>
                <w:sz w:val="20"/>
              </w:rPr>
              <w:t>300)</w:t>
            </w:r>
          </w:p>
        </w:tc>
        <w:tc>
          <w:tcPr>
            <w:tcW w:w="610" w:type="pct"/>
            <w:shd w:val="clear" w:color="auto" w:fill="auto"/>
          </w:tcPr>
          <w:p w:rsidR="007C7244" w:rsidRPr="005D6FD0" w:rsidRDefault="007C7244" w:rsidP="00BF2272">
            <w:pPr>
              <w:pStyle w:val="TableParagraph"/>
              <w:jc w:val="center"/>
              <w:rPr>
                <w:sz w:val="20"/>
              </w:rPr>
            </w:pPr>
            <w:r w:rsidRPr="005D6FD0">
              <w:rPr>
                <w:sz w:val="20"/>
              </w:rPr>
              <w:t>10/15</w:t>
            </w:r>
          </w:p>
        </w:tc>
        <w:tc>
          <w:tcPr>
            <w:tcW w:w="668" w:type="pct"/>
            <w:shd w:val="clear" w:color="auto" w:fill="auto"/>
          </w:tcPr>
          <w:p w:rsidR="007C7244" w:rsidRPr="005D6FD0" w:rsidRDefault="007C7244" w:rsidP="00BF2272">
            <w:pPr>
              <w:pStyle w:val="TableParagraph"/>
              <w:jc w:val="center"/>
              <w:rPr>
                <w:sz w:val="20"/>
              </w:rPr>
            </w:pPr>
            <w:r w:rsidRPr="005D6FD0">
              <w:rPr>
                <w:sz w:val="20"/>
              </w:rPr>
              <w:t>12/18</w:t>
            </w:r>
          </w:p>
        </w:tc>
        <w:tc>
          <w:tcPr>
            <w:tcW w:w="675" w:type="pct"/>
            <w:shd w:val="clear" w:color="auto" w:fill="auto"/>
          </w:tcPr>
          <w:p w:rsidR="007C7244" w:rsidRPr="005D6FD0" w:rsidRDefault="007C7244" w:rsidP="00BF2272">
            <w:pPr>
              <w:pStyle w:val="TableParagraph"/>
              <w:jc w:val="center"/>
              <w:rPr>
                <w:sz w:val="20"/>
              </w:rPr>
            </w:pPr>
            <w:r w:rsidRPr="005D6FD0">
              <w:rPr>
                <w:sz w:val="20"/>
              </w:rPr>
              <w:t>13/20</w:t>
            </w:r>
          </w:p>
        </w:tc>
        <w:tc>
          <w:tcPr>
            <w:tcW w:w="565" w:type="pct"/>
            <w:shd w:val="clear" w:color="auto" w:fill="auto"/>
          </w:tcPr>
          <w:p w:rsidR="007C7244" w:rsidRPr="005D6FD0" w:rsidRDefault="007C7244" w:rsidP="00BF2272">
            <w:pPr>
              <w:pStyle w:val="TableParagraph"/>
              <w:jc w:val="center"/>
              <w:rPr>
                <w:sz w:val="20"/>
              </w:rPr>
            </w:pPr>
            <w:r w:rsidRPr="005D6FD0">
              <w:rPr>
                <w:sz w:val="20"/>
              </w:rPr>
              <w:t>13/18</w:t>
            </w:r>
          </w:p>
        </w:tc>
      </w:tr>
      <w:tr w:rsidR="007C7244" w:rsidRPr="005D6FD0" w:rsidTr="00E9072D">
        <w:trPr>
          <w:trHeight w:val="232"/>
        </w:trPr>
        <w:tc>
          <w:tcPr>
            <w:tcW w:w="416" w:type="pct"/>
          </w:tcPr>
          <w:p w:rsidR="007C7244" w:rsidRPr="005D6FD0" w:rsidRDefault="007C7244" w:rsidP="00BF2272">
            <w:pPr>
              <w:pStyle w:val="TableParagraph"/>
              <w:jc w:val="center"/>
              <w:rPr>
                <w:sz w:val="20"/>
              </w:rPr>
            </w:pPr>
            <w:r w:rsidRPr="005D6FD0">
              <w:rPr>
                <w:sz w:val="20"/>
              </w:rPr>
              <w:t>3</w:t>
            </w:r>
          </w:p>
        </w:tc>
        <w:tc>
          <w:tcPr>
            <w:tcW w:w="2065" w:type="pct"/>
            <w:shd w:val="clear" w:color="auto" w:fill="auto"/>
          </w:tcPr>
          <w:p w:rsidR="007C7244" w:rsidRPr="005D6FD0" w:rsidRDefault="007C7244" w:rsidP="00BF2272">
            <w:pPr>
              <w:pStyle w:val="TableParagraph"/>
              <w:jc w:val="center"/>
              <w:rPr>
                <w:sz w:val="20"/>
              </w:rPr>
            </w:pPr>
            <w:r w:rsidRPr="005D6FD0">
              <w:rPr>
                <w:sz w:val="20"/>
              </w:rPr>
              <w:t>Обильный</w:t>
            </w:r>
            <w:r w:rsidRPr="005D6FD0">
              <w:rPr>
                <w:spacing w:val="-3"/>
                <w:sz w:val="20"/>
              </w:rPr>
              <w:t xml:space="preserve"> </w:t>
            </w:r>
            <w:r w:rsidRPr="005D6FD0">
              <w:rPr>
                <w:sz w:val="20"/>
              </w:rPr>
              <w:t>(более</w:t>
            </w:r>
            <w:r w:rsidRPr="005D6FD0">
              <w:rPr>
                <w:spacing w:val="-2"/>
                <w:sz w:val="20"/>
              </w:rPr>
              <w:t xml:space="preserve"> </w:t>
            </w:r>
            <w:r w:rsidRPr="005D6FD0">
              <w:rPr>
                <w:sz w:val="20"/>
              </w:rPr>
              <w:t>300)</w:t>
            </w:r>
          </w:p>
        </w:tc>
        <w:tc>
          <w:tcPr>
            <w:tcW w:w="610" w:type="pct"/>
            <w:shd w:val="clear" w:color="auto" w:fill="auto"/>
          </w:tcPr>
          <w:p w:rsidR="007C7244" w:rsidRPr="005D6FD0" w:rsidRDefault="007C7244" w:rsidP="00BF2272">
            <w:pPr>
              <w:pStyle w:val="TableParagraph"/>
              <w:jc w:val="center"/>
              <w:rPr>
                <w:sz w:val="20"/>
              </w:rPr>
            </w:pPr>
            <w:r w:rsidRPr="005D6FD0">
              <w:rPr>
                <w:sz w:val="20"/>
              </w:rPr>
              <w:t>13/20</w:t>
            </w:r>
          </w:p>
        </w:tc>
        <w:tc>
          <w:tcPr>
            <w:tcW w:w="668" w:type="pct"/>
            <w:shd w:val="clear" w:color="auto" w:fill="auto"/>
          </w:tcPr>
          <w:p w:rsidR="007C7244" w:rsidRPr="005D6FD0" w:rsidRDefault="007C7244" w:rsidP="00BF2272">
            <w:pPr>
              <w:pStyle w:val="TableParagraph"/>
              <w:jc w:val="center"/>
              <w:rPr>
                <w:sz w:val="20"/>
              </w:rPr>
            </w:pPr>
            <w:r w:rsidRPr="005D6FD0">
              <w:rPr>
                <w:sz w:val="20"/>
              </w:rPr>
              <w:t>18/24</w:t>
            </w:r>
          </w:p>
        </w:tc>
        <w:tc>
          <w:tcPr>
            <w:tcW w:w="675" w:type="pct"/>
            <w:shd w:val="clear" w:color="auto" w:fill="auto"/>
          </w:tcPr>
          <w:p w:rsidR="007C7244" w:rsidRPr="005D6FD0" w:rsidRDefault="007C7244" w:rsidP="00BF2272">
            <w:pPr>
              <w:pStyle w:val="TableParagraph"/>
              <w:jc w:val="center"/>
              <w:rPr>
                <w:sz w:val="20"/>
              </w:rPr>
            </w:pPr>
            <w:r w:rsidRPr="005D6FD0">
              <w:rPr>
                <w:sz w:val="20"/>
              </w:rPr>
              <w:t>17/28</w:t>
            </w:r>
          </w:p>
        </w:tc>
        <w:tc>
          <w:tcPr>
            <w:tcW w:w="565" w:type="pct"/>
            <w:shd w:val="clear" w:color="auto" w:fill="auto"/>
          </w:tcPr>
          <w:p w:rsidR="007C7244" w:rsidRPr="005D6FD0" w:rsidRDefault="007C7244" w:rsidP="00BF2272">
            <w:pPr>
              <w:pStyle w:val="TableParagraph"/>
              <w:jc w:val="center"/>
              <w:rPr>
                <w:sz w:val="20"/>
              </w:rPr>
            </w:pPr>
            <w:r w:rsidRPr="005D6FD0">
              <w:rPr>
                <w:sz w:val="20"/>
              </w:rPr>
              <w:t>21/25</w:t>
            </w:r>
          </w:p>
        </w:tc>
      </w:tr>
    </w:tbl>
    <w:p w:rsidR="00817CEB" w:rsidRPr="005D6FD0" w:rsidRDefault="00817CEB" w:rsidP="003F2C94">
      <w:pPr>
        <w:pStyle w:val="a3"/>
      </w:pPr>
    </w:p>
    <w:p w:rsidR="0077213B" w:rsidRPr="005D6FD0" w:rsidRDefault="002E0FFF" w:rsidP="003F2C94">
      <w:pPr>
        <w:pStyle w:val="a3"/>
      </w:pPr>
      <w:r w:rsidRPr="005D6FD0">
        <w:t>Оптимальная продолжительность периода заготовки ягод черники и голубики составляет 10 дней, брусники и клюквы - 20 (начиная со времени массового созревания плодов). Из средств малой механизации сбора дикорастущих ягод можно рекомендовать приспособления, разработанные ВНИЛМом и Костромской ЛОС (Рекомендации по использованию приспособлений для сбора ягод черники, брусники, голубики и клюквы, 1986).</w:t>
      </w:r>
    </w:p>
    <w:p w:rsidR="0077213B" w:rsidRPr="005D6FD0" w:rsidRDefault="002E0FFF" w:rsidP="003F2C94">
      <w:pPr>
        <w:pStyle w:val="a3"/>
      </w:pPr>
      <w:r w:rsidRPr="005D6FD0">
        <w:t>Урожайность клюквы в олиготрофных фитоценозах составляет 551-874 кг с 1 га, в мезотрофных - 557-1103 кг с 1 га. Клюква произрастает на торфяных залежах всех типов, образуя заросли в олиготрофных (сосново-сфагновых, сосново-пушницево-сфагновых, шехцериево-сфагновых) и мезотрофных (древесно-осоково-сфагновых, древесно-тросниково- сфагновых) фитоценозах.</w:t>
      </w:r>
    </w:p>
    <w:p w:rsidR="00E9072D" w:rsidRPr="00CA5E83" w:rsidRDefault="00E9072D" w:rsidP="002746A5">
      <w:pPr>
        <w:pStyle w:val="3"/>
        <w:spacing w:before="1"/>
        <w:ind w:left="720"/>
        <w:rPr>
          <w:highlight w:val="yellow"/>
          <w:lang w:val="ru-RU"/>
        </w:rPr>
      </w:pPr>
      <w:bookmarkStart w:id="112" w:name="2.4.3_Заготовка_древесных_соков_–_нормат"/>
      <w:bookmarkStart w:id="113" w:name="_bookmark39"/>
      <w:bookmarkStart w:id="114" w:name="_Toc150337901"/>
      <w:bookmarkEnd w:id="112"/>
      <w:bookmarkEnd w:id="113"/>
    </w:p>
    <w:p w:rsidR="0077213B" w:rsidRPr="005D6FD0" w:rsidRDefault="002746A5" w:rsidP="002746A5">
      <w:pPr>
        <w:pStyle w:val="3"/>
        <w:spacing w:before="1"/>
        <w:ind w:left="720"/>
      </w:pPr>
      <w:r w:rsidRPr="005D6FD0">
        <w:t>2.4.3</w:t>
      </w:r>
      <w:r w:rsidR="00DD3EE3" w:rsidRPr="005D6FD0">
        <w:rPr>
          <w:lang w:val="ru-RU"/>
        </w:rPr>
        <w:t>.</w:t>
      </w:r>
      <w:r w:rsidRPr="005D6FD0">
        <w:t xml:space="preserve"> </w:t>
      </w:r>
      <w:r w:rsidR="002E0FFF" w:rsidRPr="005D6FD0">
        <w:t>Заготовка древесных соков – нормативы количества высверливаемых</w:t>
      </w:r>
      <w:r w:rsidR="002E0FFF" w:rsidRPr="005D6FD0">
        <w:rPr>
          <w:spacing w:val="-57"/>
        </w:rPr>
        <w:t xml:space="preserve"> </w:t>
      </w:r>
      <w:r w:rsidR="002E0FFF" w:rsidRPr="005D6FD0">
        <w:t>каналов в зависимости от диаметра ствола деревьев и класса бонитета</w:t>
      </w:r>
      <w:r w:rsidR="002E0FFF" w:rsidRPr="005D6FD0">
        <w:rPr>
          <w:spacing w:val="1"/>
        </w:rPr>
        <w:t xml:space="preserve"> </w:t>
      </w:r>
      <w:r w:rsidR="002E0FFF" w:rsidRPr="005D6FD0">
        <w:t>насаждения.</w:t>
      </w:r>
      <w:r w:rsidR="002E0FFF" w:rsidRPr="005D6FD0">
        <w:rPr>
          <w:spacing w:val="-3"/>
        </w:rPr>
        <w:t xml:space="preserve"> </w:t>
      </w:r>
      <w:r w:rsidR="002E0FFF" w:rsidRPr="005D6FD0">
        <w:t>Заготовка</w:t>
      </w:r>
      <w:r w:rsidR="002E0FFF" w:rsidRPr="005D6FD0">
        <w:rPr>
          <w:spacing w:val="-2"/>
        </w:rPr>
        <w:t xml:space="preserve"> </w:t>
      </w:r>
      <w:r w:rsidR="002E0FFF" w:rsidRPr="005D6FD0">
        <w:t>папоротника-орляка</w:t>
      </w:r>
      <w:r w:rsidR="002E0FFF" w:rsidRPr="005D6FD0">
        <w:rPr>
          <w:spacing w:val="56"/>
        </w:rPr>
        <w:t xml:space="preserve"> </w:t>
      </w:r>
      <w:r w:rsidR="002E0FFF" w:rsidRPr="005D6FD0">
        <w:t>-</w:t>
      </w:r>
      <w:r w:rsidR="002E0FFF" w:rsidRPr="005D6FD0">
        <w:rPr>
          <w:spacing w:val="-3"/>
        </w:rPr>
        <w:t xml:space="preserve"> </w:t>
      </w:r>
      <w:r w:rsidR="002E0FFF" w:rsidRPr="005D6FD0">
        <w:t>параметры</w:t>
      </w:r>
      <w:r w:rsidR="002E0FFF" w:rsidRPr="005D6FD0">
        <w:rPr>
          <w:spacing w:val="-3"/>
        </w:rPr>
        <w:t xml:space="preserve"> </w:t>
      </w:r>
      <w:r w:rsidR="002E0FFF" w:rsidRPr="005D6FD0">
        <w:t>куста</w:t>
      </w:r>
      <w:r w:rsidR="002E0FFF" w:rsidRPr="005D6FD0">
        <w:rPr>
          <w:spacing w:val="-2"/>
        </w:rPr>
        <w:t xml:space="preserve"> </w:t>
      </w:r>
      <w:r w:rsidR="002E0FFF" w:rsidRPr="005D6FD0">
        <w:t>(высота,</w:t>
      </w:r>
      <w:r w:rsidR="003F2C94" w:rsidRPr="005D6FD0">
        <w:t xml:space="preserve"> </w:t>
      </w:r>
      <w:r w:rsidR="002E0FFF" w:rsidRPr="005D6FD0">
        <w:t>возраст)</w:t>
      </w:r>
      <w:bookmarkEnd w:id="114"/>
    </w:p>
    <w:p w:rsidR="0077213B" w:rsidRPr="005D6FD0" w:rsidRDefault="0077213B" w:rsidP="003F2C94">
      <w:pPr>
        <w:pStyle w:val="a3"/>
      </w:pPr>
    </w:p>
    <w:p w:rsidR="0077213B" w:rsidRPr="005D6FD0" w:rsidRDefault="002E0FFF" w:rsidP="00504CFF">
      <w:pPr>
        <w:pStyle w:val="a3"/>
      </w:pPr>
      <w:r w:rsidRPr="005D6FD0">
        <w:t xml:space="preserve">В соответствии с </w:t>
      </w:r>
      <w:r w:rsidR="004C0ACD" w:rsidRPr="005D6FD0">
        <w:t>П</w:t>
      </w:r>
      <w:r w:rsidRPr="005D6FD0">
        <w:t xml:space="preserve">равилами заготовки пищевых ресурсов и сбора лекарственных растений, утвержденными </w:t>
      </w:r>
      <w:r w:rsidR="004C0ACD" w:rsidRPr="005D6FD0">
        <w:t>п</w:t>
      </w:r>
      <w:r w:rsidRPr="005D6FD0">
        <w:t xml:space="preserve">риказом </w:t>
      </w:r>
      <w:r w:rsidR="004C0ACD" w:rsidRPr="005D6FD0">
        <w:t xml:space="preserve">Минприроды России </w:t>
      </w:r>
      <w:r w:rsidRPr="005D6FD0">
        <w:t>от 28 июля 2020 года № 494, заготовка березового сока допускается на участках спелого леса не ранее чем за 5 лет до рубки.</w:t>
      </w:r>
    </w:p>
    <w:p w:rsidR="0077213B" w:rsidRPr="005D6FD0" w:rsidRDefault="002E0FFF" w:rsidP="00504CFF">
      <w:pPr>
        <w:pStyle w:val="a3"/>
      </w:pPr>
      <w:r w:rsidRPr="005D6FD0">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77213B" w:rsidRPr="005D6FD0" w:rsidRDefault="002E0FFF" w:rsidP="00504CFF">
      <w:pPr>
        <w:pStyle w:val="a3"/>
      </w:pPr>
      <w:r w:rsidRPr="005D6FD0">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77213B" w:rsidRPr="005D6FD0" w:rsidRDefault="002E0FFF" w:rsidP="00504CFF">
      <w:pPr>
        <w:pStyle w:val="a3"/>
      </w:pPr>
      <w:r w:rsidRPr="005D6FD0">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rsidR="0077213B" w:rsidRPr="005D6FD0" w:rsidRDefault="002E0FFF" w:rsidP="00504CFF">
      <w:pPr>
        <w:pStyle w:val="a3"/>
      </w:pPr>
      <w:r w:rsidRPr="005D6FD0">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7213B" w:rsidRPr="005D6FD0" w:rsidRDefault="002E0FFF" w:rsidP="009360F0">
      <w:pPr>
        <w:pStyle w:val="a3"/>
      </w:pPr>
      <w:r w:rsidRPr="005D6FD0">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w:t>
      </w:r>
      <w:r w:rsidR="009360F0" w:rsidRPr="005D6FD0">
        <w:t xml:space="preserve"> </w:t>
      </w:r>
      <w:r w:rsidRPr="005D6FD0">
        <w:t>- 2-3 года, двухразовом - 3-4 года.</w:t>
      </w:r>
    </w:p>
    <w:p w:rsidR="0077213B" w:rsidRPr="005D6FD0" w:rsidRDefault="002E0FFF" w:rsidP="00504CFF">
      <w:pPr>
        <w:pStyle w:val="a3"/>
      </w:pPr>
      <w:r w:rsidRPr="005D6FD0">
        <w:t>Поскольку в данном регламенте осуществление рубок спелых и перестойных лесных насаждений с целью заготовки древесины не предусматривается, то и заготовка древесных соков не проектируется.</w:t>
      </w:r>
    </w:p>
    <w:p w:rsidR="0077213B" w:rsidRPr="00CA5E83" w:rsidRDefault="0077213B" w:rsidP="00504CFF">
      <w:pPr>
        <w:pStyle w:val="a3"/>
        <w:ind w:firstLine="720"/>
        <w:jc w:val="center"/>
        <w:rPr>
          <w:sz w:val="20"/>
          <w:highlight w:val="yellow"/>
        </w:rPr>
      </w:pPr>
    </w:p>
    <w:p w:rsidR="0077213B" w:rsidRPr="005D6FD0" w:rsidRDefault="002746A5" w:rsidP="002746A5">
      <w:pPr>
        <w:pStyle w:val="3"/>
        <w:ind w:left="720"/>
      </w:pPr>
      <w:bookmarkStart w:id="115" w:name="2.4.4_Сроки_использования_лесов_для_заго"/>
      <w:bookmarkStart w:id="116" w:name="_bookmark40"/>
      <w:bookmarkStart w:id="117" w:name="_Toc150337902"/>
      <w:bookmarkEnd w:id="115"/>
      <w:bookmarkEnd w:id="116"/>
      <w:r w:rsidRPr="005D6FD0">
        <w:t xml:space="preserve">2.4.4. </w:t>
      </w:r>
      <w:r w:rsidR="002E0FFF" w:rsidRPr="005D6FD0">
        <w:t>Сроки использования лесов для заготовки пищевых лесных ресурсов и</w:t>
      </w:r>
      <w:r w:rsidR="002E0FFF" w:rsidRPr="005D6FD0">
        <w:rPr>
          <w:spacing w:val="-57"/>
        </w:rPr>
        <w:t xml:space="preserve"> </w:t>
      </w:r>
      <w:r w:rsidR="002E0FFF" w:rsidRPr="005D6FD0">
        <w:t>сбора</w:t>
      </w:r>
      <w:r w:rsidR="002E0FFF" w:rsidRPr="005D6FD0">
        <w:rPr>
          <w:spacing w:val="-1"/>
        </w:rPr>
        <w:t xml:space="preserve"> </w:t>
      </w:r>
      <w:r w:rsidR="002E0FFF" w:rsidRPr="005D6FD0">
        <w:t>лекарственных</w:t>
      </w:r>
      <w:r w:rsidR="002E0FFF" w:rsidRPr="005D6FD0">
        <w:rPr>
          <w:spacing w:val="-3"/>
        </w:rPr>
        <w:t xml:space="preserve"> </w:t>
      </w:r>
      <w:r w:rsidR="002E0FFF" w:rsidRPr="005D6FD0">
        <w:t>растений</w:t>
      </w:r>
      <w:bookmarkEnd w:id="117"/>
    </w:p>
    <w:p w:rsidR="0077213B" w:rsidRPr="005D6FD0" w:rsidRDefault="0077213B">
      <w:pPr>
        <w:pStyle w:val="a3"/>
        <w:spacing w:before="8"/>
        <w:rPr>
          <w:b/>
          <w:sz w:val="20"/>
        </w:rPr>
      </w:pPr>
    </w:p>
    <w:p w:rsidR="0077213B" w:rsidRPr="005D6FD0" w:rsidRDefault="002E0FFF" w:rsidP="00504CFF">
      <w:pPr>
        <w:pStyle w:val="a3"/>
      </w:pPr>
      <w:r w:rsidRPr="005D6FD0">
        <w:t xml:space="preserve">Сроки использования лесов для заготовки пищевых лесных ресурсов и сбора лекарственных растений определяются договором аренды лесных участков в соответствии с частью 3 статьи 34 </w:t>
      </w:r>
      <w:r w:rsidR="00FA5B66" w:rsidRPr="005D6FD0">
        <w:t>Лесного кодекса.</w:t>
      </w:r>
    </w:p>
    <w:p w:rsidR="0077213B" w:rsidRPr="005D6FD0" w:rsidRDefault="002E0FFF" w:rsidP="00504CFF">
      <w:pPr>
        <w:pStyle w:val="a3"/>
      </w:pPr>
      <w:r w:rsidRPr="005D6FD0">
        <w:t xml:space="preserve">На основании пункта 7 </w:t>
      </w:r>
      <w:r w:rsidR="00FA5B66" w:rsidRPr="005D6FD0">
        <w:t>П</w:t>
      </w:r>
      <w:r w:rsidRPr="005D6FD0">
        <w:t xml:space="preserve">равил заготовки пищевых лесных ресурсов и сбора лекарственных растений, утвержденных </w:t>
      </w:r>
      <w:r w:rsidR="00367D0A" w:rsidRPr="005D6FD0">
        <w:t>п</w:t>
      </w:r>
      <w:r w:rsidRPr="005D6FD0">
        <w:t xml:space="preserve">риказом </w:t>
      </w:r>
      <w:r w:rsidR="00FA5B66" w:rsidRPr="005D6FD0">
        <w:t xml:space="preserve">Минприроды России </w:t>
      </w:r>
      <w:r w:rsidRPr="005D6FD0">
        <w:t xml:space="preserve">от 28.07.2020 </w:t>
      </w:r>
      <w:r w:rsidR="005D6FD0" w:rsidRPr="005D6FD0">
        <w:t xml:space="preserve">     </w:t>
      </w:r>
      <w:r w:rsidRPr="005D6FD0">
        <w:t>№ 494, 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77213B" w:rsidRPr="005D6FD0" w:rsidRDefault="002E0FFF" w:rsidP="00504CFF">
      <w:pPr>
        <w:pStyle w:val="a3"/>
      </w:pPr>
      <w:r w:rsidRPr="005D6FD0">
        <w:t xml:space="preserve">При условии соблюдения норм изъятия данных видов ресурса, срок использования лесов для заготовки пищевых лесных ресурсов и сбора лекарственных растений не ограничивается, настоящим </w:t>
      </w:r>
      <w:r w:rsidR="00FA5B66" w:rsidRPr="005D6FD0">
        <w:t>Л</w:t>
      </w:r>
      <w:r w:rsidRPr="005D6FD0">
        <w:t>есохозяйственным регламентом не устанавливаются.</w:t>
      </w:r>
    </w:p>
    <w:p w:rsidR="0077213B" w:rsidRPr="005D6FD0" w:rsidRDefault="0077213B">
      <w:pPr>
        <w:pStyle w:val="a3"/>
        <w:spacing w:before="11"/>
        <w:rPr>
          <w:sz w:val="20"/>
        </w:rPr>
      </w:pPr>
    </w:p>
    <w:p w:rsidR="000568F8" w:rsidRPr="005D6FD0" w:rsidRDefault="002746A5" w:rsidP="005B22CD">
      <w:pPr>
        <w:pStyle w:val="2"/>
      </w:pPr>
      <w:bookmarkStart w:id="118" w:name="2.5_Нормативы,_параметры_и_сроки_использ"/>
      <w:bookmarkStart w:id="119" w:name="_bookmark41"/>
      <w:bookmarkStart w:id="120" w:name="_Toc150337903"/>
      <w:bookmarkEnd w:id="118"/>
      <w:bookmarkEnd w:id="119"/>
      <w:r w:rsidRPr="005D6FD0">
        <w:t>2.5</w:t>
      </w:r>
      <w:r w:rsidR="000568F8" w:rsidRPr="005D6FD0">
        <w:t>.</w:t>
      </w:r>
      <w:r w:rsidRPr="005D6FD0">
        <w:t xml:space="preserve"> </w:t>
      </w:r>
      <w:r w:rsidR="002E0FFF" w:rsidRPr="005D6FD0">
        <w:t>Нормативы, параметры и сроки испол</w:t>
      </w:r>
      <w:r w:rsidRPr="005D6FD0">
        <w:t xml:space="preserve">ьзования лесов </w:t>
      </w:r>
    </w:p>
    <w:p w:rsidR="0077213B" w:rsidRPr="005D6FD0" w:rsidRDefault="002746A5" w:rsidP="005B22CD">
      <w:pPr>
        <w:pStyle w:val="2"/>
      </w:pPr>
      <w:r w:rsidRPr="005D6FD0">
        <w:t xml:space="preserve">для осуществления </w:t>
      </w:r>
      <w:r w:rsidR="002E0FFF" w:rsidRPr="005D6FD0">
        <w:t>видов</w:t>
      </w:r>
      <w:r w:rsidR="002E0FFF" w:rsidRPr="005D6FD0">
        <w:rPr>
          <w:spacing w:val="-1"/>
        </w:rPr>
        <w:t xml:space="preserve"> </w:t>
      </w:r>
      <w:r w:rsidR="002E0FFF" w:rsidRPr="005D6FD0">
        <w:t>деятельности в</w:t>
      </w:r>
      <w:r w:rsidR="002E0FFF" w:rsidRPr="005D6FD0">
        <w:rPr>
          <w:spacing w:val="-3"/>
        </w:rPr>
        <w:t xml:space="preserve"> </w:t>
      </w:r>
      <w:r w:rsidR="002E0FFF" w:rsidRPr="005D6FD0">
        <w:t>сфере</w:t>
      </w:r>
      <w:r w:rsidR="002E0FFF" w:rsidRPr="005D6FD0">
        <w:rPr>
          <w:spacing w:val="-1"/>
        </w:rPr>
        <w:t xml:space="preserve"> </w:t>
      </w:r>
      <w:r w:rsidR="002E0FFF" w:rsidRPr="005D6FD0">
        <w:t>охотничьего</w:t>
      </w:r>
      <w:r w:rsidR="002E0FFF" w:rsidRPr="005D6FD0">
        <w:rPr>
          <w:spacing w:val="-1"/>
        </w:rPr>
        <w:t xml:space="preserve"> </w:t>
      </w:r>
      <w:r w:rsidR="002E0FFF" w:rsidRPr="005D6FD0">
        <w:t>хозяйства</w:t>
      </w:r>
      <w:bookmarkEnd w:id="120"/>
    </w:p>
    <w:p w:rsidR="0077213B" w:rsidRPr="005D6FD0" w:rsidRDefault="0077213B">
      <w:pPr>
        <w:pStyle w:val="a3"/>
        <w:spacing w:before="7"/>
        <w:rPr>
          <w:b/>
          <w:sz w:val="20"/>
        </w:rPr>
      </w:pPr>
    </w:p>
    <w:p w:rsidR="002746A5" w:rsidRPr="005D6FD0" w:rsidRDefault="002E0FFF" w:rsidP="009360F0">
      <w:pPr>
        <w:pStyle w:val="a3"/>
      </w:pPr>
      <w:r w:rsidRPr="005D6FD0">
        <w:t xml:space="preserve">В соответствии с </w:t>
      </w:r>
      <w:r w:rsidR="000568F8" w:rsidRPr="005D6FD0">
        <w:t xml:space="preserve">пунктом 2 </w:t>
      </w:r>
      <w:hyperlink r:id="rId33">
        <w:r w:rsidRPr="005D6FD0">
          <w:t>част</w:t>
        </w:r>
        <w:r w:rsidR="000568F8" w:rsidRPr="005D6FD0">
          <w:t>и</w:t>
        </w:r>
        <w:r w:rsidRPr="005D6FD0">
          <w:t xml:space="preserve"> </w:t>
        </w:r>
      </w:hyperlink>
      <w:r w:rsidRPr="005D6FD0">
        <w:t>2 статьи 116 Лесного кодекса в городских лесах осуществление видов деятельности в сфере охотничьего хозяйства</w:t>
      </w:r>
      <w:r w:rsidR="00F76099" w:rsidRPr="005D6FD0">
        <w:t xml:space="preserve"> </w:t>
      </w:r>
      <w:r w:rsidRPr="005D6FD0">
        <w:t>запрещается.</w:t>
      </w:r>
      <w:bookmarkStart w:id="121" w:name="2.5.1_Перечень_и_нормы_проведения_биотех"/>
      <w:bookmarkStart w:id="122" w:name="_bookmark42"/>
      <w:bookmarkEnd w:id="121"/>
      <w:bookmarkEnd w:id="122"/>
    </w:p>
    <w:p w:rsidR="000568F8" w:rsidRPr="005D6FD0" w:rsidRDefault="00C93442" w:rsidP="00E9072D">
      <w:pPr>
        <w:pStyle w:val="3"/>
      </w:pPr>
      <w:r w:rsidRPr="005D6FD0">
        <w:br w:type="page"/>
      </w:r>
      <w:bookmarkStart w:id="123" w:name="2.6_Нормативы,_параметры_и_сроки_использ"/>
      <w:bookmarkStart w:id="124" w:name="_bookmark44"/>
      <w:bookmarkStart w:id="125" w:name="_Toc150337906"/>
      <w:bookmarkEnd w:id="123"/>
      <w:bookmarkEnd w:id="124"/>
      <w:r w:rsidR="002746A5" w:rsidRPr="005D6FD0">
        <w:lastRenderedPageBreak/>
        <w:t>2.6</w:t>
      </w:r>
      <w:r w:rsidR="000568F8" w:rsidRPr="005D6FD0">
        <w:t>.</w:t>
      </w:r>
      <w:r w:rsidR="002746A5" w:rsidRPr="005D6FD0">
        <w:t xml:space="preserve"> </w:t>
      </w:r>
      <w:r w:rsidR="002E0FFF" w:rsidRPr="005D6FD0">
        <w:t xml:space="preserve">Нормативы, параметры и сроки использования лесов </w:t>
      </w:r>
    </w:p>
    <w:p w:rsidR="0077213B" w:rsidRPr="005D6FD0" w:rsidRDefault="002E0FFF" w:rsidP="005B22CD">
      <w:pPr>
        <w:pStyle w:val="2"/>
      </w:pPr>
      <w:r w:rsidRPr="005D6FD0">
        <w:t>для ведения сельского</w:t>
      </w:r>
      <w:r w:rsidRPr="005D6FD0">
        <w:rPr>
          <w:spacing w:val="-57"/>
        </w:rPr>
        <w:t xml:space="preserve"> </w:t>
      </w:r>
      <w:r w:rsidRPr="005D6FD0">
        <w:t>хозяйства</w:t>
      </w:r>
      <w:bookmarkEnd w:id="125"/>
    </w:p>
    <w:p w:rsidR="0077213B" w:rsidRPr="005D6FD0" w:rsidRDefault="0077213B">
      <w:pPr>
        <w:pStyle w:val="a3"/>
        <w:spacing w:before="7"/>
        <w:rPr>
          <w:b/>
          <w:sz w:val="20"/>
        </w:rPr>
      </w:pPr>
    </w:p>
    <w:p w:rsidR="0077213B" w:rsidRPr="005D6FD0" w:rsidRDefault="002E0FFF" w:rsidP="00F76099">
      <w:pPr>
        <w:pStyle w:val="a3"/>
      </w:pPr>
      <w:r w:rsidRPr="005D6FD0">
        <w:t xml:space="preserve">В соответствии с </w:t>
      </w:r>
      <w:r w:rsidR="000568F8" w:rsidRPr="005D6FD0">
        <w:t xml:space="preserve">пунктом 3 </w:t>
      </w:r>
      <w:hyperlink r:id="rId34">
        <w:r w:rsidRPr="005D6FD0">
          <w:t>част</w:t>
        </w:r>
        <w:r w:rsidR="000568F8" w:rsidRPr="005D6FD0">
          <w:t>и</w:t>
        </w:r>
        <w:r w:rsidRPr="005D6FD0">
          <w:t xml:space="preserve"> 2 статьи 116 </w:t>
        </w:r>
      </w:hyperlink>
      <w:r w:rsidRPr="005D6FD0">
        <w:t>Лесного кодекса в городских лесах ведение сельского хозяйства запрещается.</w:t>
      </w:r>
    </w:p>
    <w:p w:rsidR="0077213B" w:rsidRPr="005D6FD0" w:rsidRDefault="0077213B">
      <w:pPr>
        <w:pStyle w:val="a3"/>
        <w:spacing w:before="8"/>
        <w:rPr>
          <w:sz w:val="20"/>
        </w:rPr>
      </w:pPr>
    </w:p>
    <w:p w:rsidR="0077213B" w:rsidRPr="005D6FD0" w:rsidRDefault="002746A5" w:rsidP="005B22CD">
      <w:pPr>
        <w:pStyle w:val="2"/>
      </w:pPr>
      <w:bookmarkStart w:id="126" w:name="2.6.1_Сведения_о_площадях_лесных_участко"/>
      <w:bookmarkStart w:id="127" w:name="_bookmark45"/>
      <w:bookmarkStart w:id="128" w:name="2.7_Нормативы,_параметры_и_сроки_использ"/>
      <w:bookmarkStart w:id="129" w:name="_bookmark47"/>
      <w:bookmarkStart w:id="130" w:name="_Toc150337909"/>
      <w:bookmarkEnd w:id="126"/>
      <w:bookmarkEnd w:id="127"/>
      <w:bookmarkEnd w:id="128"/>
      <w:bookmarkEnd w:id="129"/>
      <w:r w:rsidRPr="005D6FD0">
        <w:t>2.7</w:t>
      </w:r>
      <w:r w:rsidR="000568F8" w:rsidRPr="005D6FD0">
        <w:t>.</w:t>
      </w:r>
      <w:r w:rsidRPr="005D6FD0">
        <w:t xml:space="preserve"> </w:t>
      </w:r>
      <w:r w:rsidR="002E0FFF" w:rsidRPr="005D6FD0">
        <w:t>Нормативы, параметры и сроки использования лесов для осуществления</w:t>
      </w:r>
      <w:r w:rsidR="00F76099" w:rsidRPr="005D6FD0">
        <w:t xml:space="preserve"> </w:t>
      </w:r>
      <w:r w:rsidR="002E0FFF" w:rsidRPr="005D6FD0">
        <w:rPr>
          <w:spacing w:val="-57"/>
        </w:rPr>
        <w:t xml:space="preserve"> </w:t>
      </w:r>
      <w:r w:rsidR="002E0FFF" w:rsidRPr="005D6FD0">
        <w:t>научно-исследовательской</w:t>
      </w:r>
      <w:r w:rsidR="002E0FFF" w:rsidRPr="005D6FD0">
        <w:rPr>
          <w:spacing w:val="-1"/>
        </w:rPr>
        <w:t xml:space="preserve"> </w:t>
      </w:r>
      <w:r w:rsidR="002E0FFF" w:rsidRPr="005D6FD0">
        <w:t>и</w:t>
      </w:r>
      <w:r w:rsidR="002E0FFF" w:rsidRPr="005D6FD0">
        <w:rPr>
          <w:spacing w:val="-1"/>
        </w:rPr>
        <w:t xml:space="preserve"> </w:t>
      </w:r>
      <w:r w:rsidR="002E0FFF" w:rsidRPr="005D6FD0">
        <w:t>образовательной</w:t>
      </w:r>
      <w:r w:rsidR="002E0FFF" w:rsidRPr="005D6FD0">
        <w:rPr>
          <w:spacing w:val="-1"/>
        </w:rPr>
        <w:t xml:space="preserve"> </w:t>
      </w:r>
      <w:r w:rsidR="002E0FFF" w:rsidRPr="005D6FD0">
        <w:t>деятельности</w:t>
      </w:r>
      <w:bookmarkEnd w:id="130"/>
    </w:p>
    <w:p w:rsidR="0077213B" w:rsidRPr="005D6FD0" w:rsidRDefault="0077213B">
      <w:pPr>
        <w:pStyle w:val="a3"/>
        <w:spacing w:before="7"/>
        <w:rPr>
          <w:b/>
          <w:sz w:val="20"/>
        </w:rPr>
      </w:pPr>
    </w:p>
    <w:p w:rsidR="0077213B" w:rsidRPr="005D6FD0" w:rsidRDefault="002E0FFF" w:rsidP="00F76099">
      <w:pPr>
        <w:pStyle w:val="a3"/>
      </w:pPr>
      <w:r w:rsidRPr="005D6FD0">
        <w:t>Использование</w:t>
      </w:r>
      <w:r w:rsidRPr="005D6FD0">
        <w:rPr>
          <w:spacing w:val="1"/>
        </w:rPr>
        <w:t xml:space="preserve"> </w:t>
      </w:r>
      <w:r w:rsidRPr="005D6FD0">
        <w:t>лесов</w:t>
      </w:r>
      <w:r w:rsidRPr="005D6FD0">
        <w:rPr>
          <w:spacing w:val="1"/>
        </w:rPr>
        <w:t xml:space="preserve"> </w:t>
      </w:r>
      <w:r w:rsidRPr="005D6FD0">
        <w:t>для</w:t>
      </w:r>
      <w:r w:rsidRPr="005D6FD0">
        <w:rPr>
          <w:spacing w:val="1"/>
        </w:rPr>
        <w:t xml:space="preserve"> </w:t>
      </w:r>
      <w:r w:rsidRPr="005D6FD0">
        <w:t>осуществления</w:t>
      </w:r>
      <w:r w:rsidRPr="005D6FD0">
        <w:rPr>
          <w:spacing w:val="1"/>
        </w:rPr>
        <w:t xml:space="preserve"> </w:t>
      </w:r>
      <w:r w:rsidRPr="005D6FD0">
        <w:t>научно-исследовательской</w:t>
      </w:r>
      <w:r w:rsidRPr="005D6FD0">
        <w:rPr>
          <w:spacing w:val="61"/>
        </w:rPr>
        <w:t xml:space="preserve"> </w:t>
      </w:r>
      <w:r w:rsidRPr="005D6FD0">
        <w:t>и</w:t>
      </w:r>
      <w:r w:rsidRPr="005D6FD0">
        <w:rPr>
          <w:spacing w:val="1"/>
        </w:rPr>
        <w:t xml:space="preserve"> </w:t>
      </w:r>
      <w:r w:rsidRPr="005D6FD0">
        <w:t>образовательной деятельности</w:t>
      </w:r>
      <w:r w:rsidRPr="005D6FD0">
        <w:rPr>
          <w:spacing w:val="-2"/>
        </w:rPr>
        <w:t xml:space="preserve"> </w:t>
      </w:r>
      <w:r w:rsidR="00DF5625" w:rsidRPr="005D6FD0">
        <w:t xml:space="preserve">регулируется </w:t>
      </w:r>
      <w:r w:rsidRPr="005D6FD0">
        <w:t xml:space="preserve">статьей 40 </w:t>
      </w:r>
      <w:r w:rsidR="000568F8" w:rsidRPr="005D6FD0">
        <w:t>Лесного кодекса.</w:t>
      </w:r>
    </w:p>
    <w:p w:rsidR="0077213B" w:rsidRPr="005D6FD0" w:rsidRDefault="002E0FFF" w:rsidP="00F76099">
      <w:pPr>
        <w:pStyle w:val="a3"/>
      </w:pPr>
      <w:r w:rsidRPr="005D6FD0">
        <w:t>Правила</w:t>
      </w:r>
      <w:r w:rsidRPr="005D6FD0">
        <w:rPr>
          <w:spacing w:val="1"/>
        </w:rPr>
        <w:t xml:space="preserve"> </w:t>
      </w:r>
      <w:r w:rsidRPr="005D6FD0">
        <w:t>использования</w:t>
      </w:r>
      <w:r w:rsidRPr="005D6FD0">
        <w:rPr>
          <w:spacing w:val="1"/>
        </w:rPr>
        <w:t xml:space="preserve"> </w:t>
      </w:r>
      <w:r w:rsidRPr="005D6FD0">
        <w:t>лесов</w:t>
      </w:r>
      <w:r w:rsidRPr="005D6FD0">
        <w:rPr>
          <w:spacing w:val="1"/>
        </w:rPr>
        <w:t xml:space="preserve"> </w:t>
      </w:r>
      <w:r w:rsidRPr="005D6FD0">
        <w:t>для</w:t>
      </w:r>
      <w:r w:rsidRPr="005D6FD0">
        <w:rPr>
          <w:spacing w:val="1"/>
        </w:rPr>
        <w:t xml:space="preserve"> </w:t>
      </w:r>
      <w:r w:rsidRPr="005D6FD0">
        <w:t>осуществления</w:t>
      </w:r>
      <w:r w:rsidRPr="005D6FD0">
        <w:rPr>
          <w:spacing w:val="1"/>
        </w:rPr>
        <w:t xml:space="preserve"> </w:t>
      </w:r>
      <w:r w:rsidRPr="005D6FD0">
        <w:t>научно-исследовательской</w:t>
      </w:r>
      <w:r w:rsidRPr="005D6FD0">
        <w:rPr>
          <w:spacing w:val="1"/>
        </w:rPr>
        <w:t xml:space="preserve"> </w:t>
      </w:r>
      <w:r w:rsidRPr="005D6FD0">
        <w:t>деятельности,</w:t>
      </w:r>
      <w:r w:rsidRPr="005D6FD0">
        <w:rPr>
          <w:spacing w:val="1"/>
        </w:rPr>
        <w:t xml:space="preserve"> </w:t>
      </w:r>
      <w:r w:rsidRPr="005D6FD0">
        <w:t>образовательной</w:t>
      </w:r>
      <w:r w:rsidRPr="005D6FD0">
        <w:rPr>
          <w:spacing w:val="1"/>
        </w:rPr>
        <w:t xml:space="preserve"> </w:t>
      </w:r>
      <w:r w:rsidRPr="005D6FD0">
        <w:t>деятельности</w:t>
      </w:r>
      <w:r w:rsidRPr="005D6FD0">
        <w:rPr>
          <w:spacing w:val="1"/>
        </w:rPr>
        <w:t xml:space="preserve"> </w:t>
      </w:r>
      <w:r w:rsidRPr="005D6FD0">
        <w:t>утверждены</w:t>
      </w:r>
      <w:r w:rsidRPr="005D6FD0">
        <w:rPr>
          <w:spacing w:val="1"/>
        </w:rPr>
        <w:t xml:space="preserve"> </w:t>
      </w:r>
      <w:r w:rsidR="00DF5625" w:rsidRPr="005D6FD0">
        <w:t>п</w:t>
      </w:r>
      <w:r w:rsidRPr="005D6FD0">
        <w:t>риказом</w:t>
      </w:r>
      <w:r w:rsidRPr="005D6FD0">
        <w:rPr>
          <w:spacing w:val="1"/>
        </w:rPr>
        <w:t xml:space="preserve"> </w:t>
      </w:r>
      <w:r w:rsidR="00DF5625" w:rsidRPr="005D6FD0">
        <w:rPr>
          <w:spacing w:val="1"/>
        </w:rPr>
        <w:t xml:space="preserve">Минприроды России </w:t>
      </w:r>
      <w:r w:rsidRPr="005D6FD0">
        <w:t>от</w:t>
      </w:r>
      <w:r w:rsidRPr="005D6FD0">
        <w:rPr>
          <w:spacing w:val="-1"/>
        </w:rPr>
        <w:t xml:space="preserve"> </w:t>
      </w:r>
      <w:r w:rsidRPr="005D6FD0">
        <w:t>27.07.2020 №</w:t>
      </w:r>
      <w:r w:rsidRPr="005D6FD0">
        <w:rPr>
          <w:spacing w:val="-1"/>
        </w:rPr>
        <w:t xml:space="preserve"> </w:t>
      </w:r>
      <w:r w:rsidRPr="005D6FD0">
        <w:t>487.</w:t>
      </w:r>
    </w:p>
    <w:p w:rsidR="0077213B" w:rsidRPr="005D6FD0" w:rsidRDefault="002E0FFF" w:rsidP="00F76099">
      <w:pPr>
        <w:pStyle w:val="a3"/>
      </w:pPr>
      <w:r w:rsidRPr="005D6FD0">
        <w:t>Использование</w:t>
      </w:r>
      <w:r w:rsidRPr="005D6FD0">
        <w:rPr>
          <w:spacing w:val="1"/>
        </w:rPr>
        <w:t xml:space="preserve"> </w:t>
      </w:r>
      <w:r w:rsidRPr="005D6FD0">
        <w:t>лесов</w:t>
      </w:r>
      <w:r w:rsidRPr="005D6FD0">
        <w:rPr>
          <w:spacing w:val="1"/>
        </w:rPr>
        <w:t xml:space="preserve"> </w:t>
      </w:r>
      <w:r w:rsidRPr="005D6FD0">
        <w:t>для</w:t>
      </w:r>
      <w:r w:rsidRPr="005D6FD0">
        <w:rPr>
          <w:spacing w:val="1"/>
        </w:rPr>
        <w:t xml:space="preserve"> </w:t>
      </w:r>
      <w:r w:rsidRPr="005D6FD0">
        <w:t>осуществления</w:t>
      </w:r>
      <w:r w:rsidRPr="005D6FD0">
        <w:rPr>
          <w:spacing w:val="1"/>
        </w:rPr>
        <w:t xml:space="preserve"> </w:t>
      </w:r>
      <w:r w:rsidRPr="005D6FD0">
        <w:t>научно-исследовательской</w:t>
      </w:r>
      <w:r w:rsidRPr="005D6FD0">
        <w:rPr>
          <w:spacing w:val="1"/>
        </w:rPr>
        <w:t xml:space="preserve"> </w:t>
      </w:r>
      <w:r w:rsidRPr="005D6FD0">
        <w:t>деятельности</w:t>
      </w:r>
      <w:r w:rsidRPr="005D6FD0">
        <w:rPr>
          <w:spacing w:val="1"/>
        </w:rPr>
        <w:t xml:space="preserve"> </w:t>
      </w:r>
      <w:r w:rsidRPr="005D6FD0">
        <w:t>предусматривает</w:t>
      </w:r>
      <w:r w:rsidRPr="005D6FD0">
        <w:rPr>
          <w:spacing w:val="1"/>
        </w:rPr>
        <w:t xml:space="preserve"> </w:t>
      </w:r>
      <w:r w:rsidRPr="005D6FD0">
        <w:t>осуществление</w:t>
      </w:r>
      <w:r w:rsidRPr="005D6FD0">
        <w:rPr>
          <w:spacing w:val="1"/>
        </w:rPr>
        <w:t xml:space="preserve"> </w:t>
      </w:r>
      <w:r w:rsidRPr="005D6FD0">
        <w:t>экспериментальной</w:t>
      </w:r>
      <w:r w:rsidRPr="005D6FD0">
        <w:rPr>
          <w:spacing w:val="1"/>
        </w:rPr>
        <w:t xml:space="preserve"> </w:t>
      </w:r>
      <w:r w:rsidRPr="005D6FD0">
        <w:t>или</w:t>
      </w:r>
      <w:r w:rsidRPr="005D6FD0">
        <w:rPr>
          <w:spacing w:val="1"/>
        </w:rPr>
        <w:t xml:space="preserve"> </w:t>
      </w:r>
      <w:r w:rsidRPr="005D6FD0">
        <w:t>теоретической</w:t>
      </w:r>
      <w:r w:rsidRPr="005D6FD0">
        <w:rPr>
          <w:spacing w:val="1"/>
        </w:rPr>
        <w:t xml:space="preserve"> </w:t>
      </w:r>
      <w:r w:rsidRPr="005D6FD0">
        <w:t>деятельности,</w:t>
      </w:r>
      <w:r w:rsidRPr="005D6FD0">
        <w:rPr>
          <w:spacing w:val="1"/>
        </w:rPr>
        <w:t xml:space="preserve"> </w:t>
      </w:r>
      <w:r w:rsidRPr="005D6FD0">
        <w:t>направленной</w:t>
      </w:r>
      <w:r w:rsidRPr="005D6FD0">
        <w:rPr>
          <w:spacing w:val="1"/>
        </w:rPr>
        <w:t xml:space="preserve"> </w:t>
      </w:r>
      <w:r w:rsidRPr="005D6FD0">
        <w:t>на</w:t>
      </w:r>
      <w:r w:rsidRPr="005D6FD0">
        <w:rPr>
          <w:spacing w:val="1"/>
        </w:rPr>
        <w:t xml:space="preserve"> </w:t>
      </w:r>
      <w:r w:rsidRPr="005D6FD0">
        <w:t>получение</w:t>
      </w:r>
      <w:r w:rsidRPr="005D6FD0">
        <w:rPr>
          <w:spacing w:val="1"/>
        </w:rPr>
        <w:t xml:space="preserve"> </w:t>
      </w:r>
      <w:r w:rsidRPr="005D6FD0">
        <w:t>новых</w:t>
      </w:r>
      <w:r w:rsidRPr="005D6FD0">
        <w:rPr>
          <w:spacing w:val="1"/>
        </w:rPr>
        <w:t xml:space="preserve"> </w:t>
      </w:r>
      <w:r w:rsidRPr="005D6FD0">
        <w:t>знаний</w:t>
      </w:r>
      <w:r w:rsidRPr="005D6FD0">
        <w:rPr>
          <w:spacing w:val="1"/>
        </w:rPr>
        <w:t xml:space="preserve"> </w:t>
      </w:r>
      <w:r w:rsidRPr="005D6FD0">
        <w:t>об</w:t>
      </w:r>
      <w:r w:rsidRPr="005D6FD0">
        <w:rPr>
          <w:spacing w:val="1"/>
        </w:rPr>
        <w:t xml:space="preserve"> </w:t>
      </w:r>
      <w:r w:rsidRPr="005D6FD0">
        <w:t>экологической</w:t>
      </w:r>
      <w:r w:rsidRPr="005D6FD0">
        <w:rPr>
          <w:spacing w:val="1"/>
        </w:rPr>
        <w:t xml:space="preserve"> </w:t>
      </w:r>
      <w:r w:rsidRPr="005D6FD0">
        <w:t>системе</w:t>
      </w:r>
      <w:r w:rsidRPr="005D6FD0">
        <w:rPr>
          <w:spacing w:val="1"/>
        </w:rPr>
        <w:t xml:space="preserve"> </w:t>
      </w:r>
      <w:r w:rsidRPr="005D6FD0">
        <w:t>леса,</w:t>
      </w:r>
      <w:r w:rsidRPr="005D6FD0">
        <w:rPr>
          <w:spacing w:val="1"/>
        </w:rPr>
        <w:t xml:space="preserve"> </w:t>
      </w:r>
      <w:r w:rsidRPr="005D6FD0">
        <w:t>проведение</w:t>
      </w:r>
      <w:r w:rsidRPr="005D6FD0">
        <w:rPr>
          <w:spacing w:val="1"/>
        </w:rPr>
        <w:t xml:space="preserve"> </w:t>
      </w:r>
      <w:r w:rsidRPr="005D6FD0">
        <w:t>прикладных</w:t>
      </w:r>
      <w:r w:rsidRPr="005D6FD0">
        <w:rPr>
          <w:spacing w:val="1"/>
        </w:rPr>
        <w:t xml:space="preserve"> </w:t>
      </w:r>
      <w:r w:rsidRPr="005D6FD0">
        <w:t>научных</w:t>
      </w:r>
      <w:r w:rsidRPr="005D6FD0">
        <w:rPr>
          <w:spacing w:val="1"/>
        </w:rPr>
        <w:t xml:space="preserve"> </w:t>
      </w:r>
      <w:r w:rsidRPr="005D6FD0">
        <w:t>исследований,</w:t>
      </w:r>
      <w:r w:rsidRPr="005D6FD0">
        <w:rPr>
          <w:spacing w:val="1"/>
        </w:rPr>
        <w:t xml:space="preserve"> </w:t>
      </w:r>
      <w:r w:rsidRPr="005D6FD0">
        <w:t>направленных</w:t>
      </w:r>
      <w:r w:rsidRPr="005D6FD0">
        <w:rPr>
          <w:spacing w:val="1"/>
        </w:rPr>
        <w:t xml:space="preserve"> </w:t>
      </w:r>
      <w:r w:rsidRPr="005D6FD0">
        <w:t>на</w:t>
      </w:r>
      <w:r w:rsidRPr="005D6FD0">
        <w:rPr>
          <w:spacing w:val="1"/>
        </w:rPr>
        <w:t xml:space="preserve"> </w:t>
      </w:r>
      <w:r w:rsidRPr="005D6FD0">
        <w:t>применение</w:t>
      </w:r>
      <w:r w:rsidRPr="005D6FD0">
        <w:rPr>
          <w:spacing w:val="1"/>
        </w:rPr>
        <w:t xml:space="preserve"> </w:t>
      </w:r>
      <w:r w:rsidRPr="005D6FD0">
        <w:t>этих</w:t>
      </w:r>
      <w:r w:rsidRPr="005D6FD0">
        <w:rPr>
          <w:spacing w:val="1"/>
        </w:rPr>
        <w:t xml:space="preserve"> </w:t>
      </w:r>
      <w:r w:rsidRPr="005D6FD0">
        <w:t>знаний</w:t>
      </w:r>
      <w:r w:rsidRPr="005D6FD0">
        <w:rPr>
          <w:spacing w:val="1"/>
        </w:rPr>
        <w:t xml:space="preserve"> </w:t>
      </w:r>
      <w:r w:rsidRPr="005D6FD0">
        <w:t>для</w:t>
      </w:r>
      <w:r w:rsidRPr="005D6FD0">
        <w:rPr>
          <w:spacing w:val="1"/>
        </w:rPr>
        <w:t xml:space="preserve"> </w:t>
      </w:r>
      <w:r w:rsidRPr="005D6FD0">
        <w:t>достижения</w:t>
      </w:r>
      <w:r w:rsidRPr="005D6FD0">
        <w:rPr>
          <w:spacing w:val="1"/>
        </w:rPr>
        <w:t xml:space="preserve"> </w:t>
      </w:r>
      <w:r w:rsidRPr="005D6FD0">
        <w:t>практических</w:t>
      </w:r>
      <w:r w:rsidRPr="005D6FD0">
        <w:rPr>
          <w:spacing w:val="1"/>
        </w:rPr>
        <w:t xml:space="preserve"> </w:t>
      </w:r>
      <w:r w:rsidRPr="005D6FD0">
        <w:t>целей</w:t>
      </w:r>
      <w:r w:rsidRPr="005D6FD0">
        <w:rPr>
          <w:spacing w:val="1"/>
        </w:rPr>
        <w:t xml:space="preserve"> </w:t>
      </w:r>
      <w:r w:rsidRPr="005D6FD0">
        <w:t>и</w:t>
      </w:r>
      <w:r w:rsidRPr="005D6FD0">
        <w:rPr>
          <w:spacing w:val="1"/>
        </w:rPr>
        <w:t xml:space="preserve"> </w:t>
      </w:r>
      <w:r w:rsidRPr="005D6FD0">
        <w:t>решения</w:t>
      </w:r>
      <w:r w:rsidRPr="005D6FD0">
        <w:rPr>
          <w:spacing w:val="1"/>
        </w:rPr>
        <w:t xml:space="preserve"> </w:t>
      </w:r>
      <w:r w:rsidRPr="005D6FD0">
        <w:t>конкретных</w:t>
      </w:r>
      <w:r w:rsidRPr="005D6FD0">
        <w:rPr>
          <w:spacing w:val="1"/>
        </w:rPr>
        <w:t xml:space="preserve"> </w:t>
      </w:r>
      <w:r w:rsidRPr="005D6FD0">
        <w:t>задач</w:t>
      </w:r>
      <w:r w:rsidRPr="005D6FD0">
        <w:rPr>
          <w:spacing w:val="1"/>
        </w:rPr>
        <w:t xml:space="preserve"> </w:t>
      </w:r>
      <w:r w:rsidRPr="005D6FD0">
        <w:t>в</w:t>
      </w:r>
      <w:r w:rsidRPr="005D6FD0">
        <w:rPr>
          <w:spacing w:val="1"/>
        </w:rPr>
        <w:t xml:space="preserve"> </w:t>
      </w:r>
      <w:r w:rsidRPr="005D6FD0">
        <w:t>области</w:t>
      </w:r>
      <w:r w:rsidRPr="005D6FD0">
        <w:rPr>
          <w:spacing w:val="1"/>
        </w:rPr>
        <w:t xml:space="preserve"> </w:t>
      </w:r>
      <w:r w:rsidRPr="005D6FD0">
        <w:t>использования,</w:t>
      </w:r>
      <w:r w:rsidRPr="005D6FD0">
        <w:rPr>
          <w:spacing w:val="1"/>
        </w:rPr>
        <w:t xml:space="preserve"> </w:t>
      </w:r>
      <w:r w:rsidRPr="005D6FD0">
        <w:t>охраны,</w:t>
      </w:r>
      <w:r w:rsidRPr="005D6FD0">
        <w:rPr>
          <w:spacing w:val="-1"/>
        </w:rPr>
        <w:t xml:space="preserve"> </w:t>
      </w:r>
      <w:r w:rsidRPr="005D6FD0">
        <w:t>защиты, воспроизводства</w:t>
      </w:r>
      <w:r w:rsidRPr="005D6FD0">
        <w:rPr>
          <w:spacing w:val="-1"/>
        </w:rPr>
        <w:t xml:space="preserve"> </w:t>
      </w:r>
      <w:r w:rsidRPr="005D6FD0">
        <w:t>лесов.</w:t>
      </w:r>
    </w:p>
    <w:p w:rsidR="0077213B" w:rsidRPr="005D6FD0" w:rsidRDefault="002E0FFF" w:rsidP="00F76099">
      <w:pPr>
        <w:pStyle w:val="a3"/>
      </w:pPr>
      <w:r w:rsidRPr="005D6FD0">
        <w:t>Использование</w:t>
      </w:r>
      <w:r w:rsidRPr="005D6FD0">
        <w:rPr>
          <w:spacing w:val="1"/>
        </w:rPr>
        <w:t xml:space="preserve"> </w:t>
      </w:r>
      <w:r w:rsidRPr="005D6FD0">
        <w:t>лесов</w:t>
      </w:r>
      <w:r w:rsidRPr="005D6FD0">
        <w:rPr>
          <w:spacing w:val="1"/>
        </w:rPr>
        <w:t xml:space="preserve"> </w:t>
      </w:r>
      <w:r w:rsidRPr="005D6FD0">
        <w:t>для</w:t>
      </w:r>
      <w:r w:rsidRPr="005D6FD0">
        <w:rPr>
          <w:spacing w:val="1"/>
        </w:rPr>
        <w:t xml:space="preserve"> </w:t>
      </w:r>
      <w:r w:rsidRPr="005D6FD0">
        <w:t>осуществления</w:t>
      </w:r>
      <w:r w:rsidRPr="005D6FD0">
        <w:rPr>
          <w:spacing w:val="1"/>
        </w:rPr>
        <w:t xml:space="preserve"> </w:t>
      </w:r>
      <w:r w:rsidRPr="005D6FD0">
        <w:t>образовательной</w:t>
      </w:r>
      <w:r w:rsidRPr="005D6FD0">
        <w:rPr>
          <w:spacing w:val="1"/>
        </w:rPr>
        <w:t xml:space="preserve"> </w:t>
      </w:r>
      <w:r w:rsidRPr="005D6FD0">
        <w:t>деятельности</w:t>
      </w:r>
      <w:r w:rsidRPr="005D6FD0">
        <w:rPr>
          <w:spacing w:val="-57"/>
        </w:rPr>
        <w:t xml:space="preserve"> </w:t>
      </w:r>
      <w:r w:rsidRPr="005D6FD0">
        <w:t>предусматривает</w:t>
      </w:r>
      <w:r w:rsidRPr="005D6FD0">
        <w:rPr>
          <w:spacing w:val="1"/>
        </w:rPr>
        <w:t xml:space="preserve"> </w:t>
      </w:r>
      <w:r w:rsidRPr="005D6FD0">
        <w:t>создание</w:t>
      </w:r>
      <w:r w:rsidRPr="005D6FD0">
        <w:rPr>
          <w:spacing w:val="1"/>
        </w:rPr>
        <w:t xml:space="preserve"> </w:t>
      </w:r>
      <w:r w:rsidRPr="005D6FD0">
        <w:t>и</w:t>
      </w:r>
      <w:r w:rsidRPr="005D6FD0">
        <w:rPr>
          <w:spacing w:val="1"/>
        </w:rPr>
        <w:t xml:space="preserve"> </w:t>
      </w:r>
      <w:r w:rsidRPr="005D6FD0">
        <w:t>использование</w:t>
      </w:r>
      <w:r w:rsidRPr="005D6FD0">
        <w:rPr>
          <w:spacing w:val="1"/>
        </w:rPr>
        <w:t xml:space="preserve"> </w:t>
      </w:r>
      <w:r w:rsidRPr="005D6FD0">
        <w:t>на</w:t>
      </w:r>
      <w:r w:rsidRPr="005D6FD0">
        <w:rPr>
          <w:spacing w:val="1"/>
        </w:rPr>
        <w:t xml:space="preserve"> </w:t>
      </w:r>
      <w:r w:rsidRPr="005D6FD0">
        <w:t>лесных</w:t>
      </w:r>
      <w:r w:rsidRPr="005D6FD0">
        <w:rPr>
          <w:spacing w:val="1"/>
        </w:rPr>
        <w:t xml:space="preserve"> </w:t>
      </w:r>
      <w:r w:rsidRPr="005D6FD0">
        <w:t>участках</w:t>
      </w:r>
      <w:r w:rsidRPr="005D6FD0">
        <w:rPr>
          <w:spacing w:val="1"/>
        </w:rPr>
        <w:t xml:space="preserve"> </w:t>
      </w:r>
      <w:r w:rsidRPr="005D6FD0">
        <w:t>полигонов,</w:t>
      </w:r>
      <w:r w:rsidRPr="005D6FD0">
        <w:rPr>
          <w:spacing w:val="1"/>
        </w:rPr>
        <w:t xml:space="preserve"> </w:t>
      </w:r>
      <w:r w:rsidRPr="005D6FD0">
        <w:t>опытных</w:t>
      </w:r>
      <w:r w:rsidRPr="005D6FD0">
        <w:rPr>
          <w:spacing w:val="1"/>
        </w:rPr>
        <w:t xml:space="preserve"> </w:t>
      </w:r>
      <w:r w:rsidRPr="005D6FD0">
        <w:t>площадок для изучения природы леса, обучения методам таксации леса, технологии рубок</w:t>
      </w:r>
      <w:r w:rsidRPr="005D6FD0">
        <w:rPr>
          <w:spacing w:val="1"/>
        </w:rPr>
        <w:t xml:space="preserve"> </w:t>
      </w:r>
      <w:r w:rsidRPr="005D6FD0">
        <w:t>лесных</w:t>
      </w:r>
      <w:r w:rsidRPr="005D6FD0">
        <w:rPr>
          <w:spacing w:val="13"/>
        </w:rPr>
        <w:t xml:space="preserve"> </w:t>
      </w:r>
      <w:r w:rsidRPr="005D6FD0">
        <w:t>насаждений,</w:t>
      </w:r>
      <w:r w:rsidRPr="005D6FD0">
        <w:rPr>
          <w:spacing w:val="14"/>
        </w:rPr>
        <w:t xml:space="preserve"> </w:t>
      </w:r>
      <w:r w:rsidRPr="005D6FD0">
        <w:t>работ</w:t>
      </w:r>
      <w:r w:rsidRPr="005D6FD0">
        <w:rPr>
          <w:spacing w:val="15"/>
        </w:rPr>
        <w:t xml:space="preserve"> </w:t>
      </w:r>
      <w:r w:rsidRPr="005D6FD0">
        <w:t>по</w:t>
      </w:r>
      <w:r w:rsidRPr="005D6FD0">
        <w:rPr>
          <w:spacing w:val="11"/>
        </w:rPr>
        <w:t xml:space="preserve"> </w:t>
      </w:r>
      <w:r w:rsidRPr="005D6FD0">
        <w:t>охране,</w:t>
      </w:r>
      <w:r w:rsidRPr="005D6FD0">
        <w:rPr>
          <w:spacing w:val="14"/>
        </w:rPr>
        <w:t xml:space="preserve"> </w:t>
      </w:r>
      <w:r w:rsidRPr="005D6FD0">
        <w:t>защите,</w:t>
      </w:r>
      <w:r w:rsidRPr="005D6FD0">
        <w:rPr>
          <w:spacing w:val="12"/>
        </w:rPr>
        <w:t xml:space="preserve"> </w:t>
      </w:r>
      <w:r w:rsidRPr="005D6FD0">
        <w:t>воспроизводству</w:t>
      </w:r>
      <w:r w:rsidRPr="005D6FD0">
        <w:rPr>
          <w:spacing w:val="7"/>
        </w:rPr>
        <w:t xml:space="preserve"> </w:t>
      </w:r>
      <w:r w:rsidRPr="005D6FD0">
        <w:t>лесов</w:t>
      </w:r>
      <w:r w:rsidRPr="005D6FD0">
        <w:rPr>
          <w:spacing w:val="15"/>
        </w:rPr>
        <w:t xml:space="preserve"> </w:t>
      </w:r>
      <w:r w:rsidRPr="005D6FD0">
        <w:t>и</w:t>
      </w:r>
      <w:r w:rsidRPr="005D6FD0">
        <w:rPr>
          <w:spacing w:val="15"/>
        </w:rPr>
        <w:t xml:space="preserve"> </w:t>
      </w:r>
      <w:r w:rsidRPr="005D6FD0">
        <w:t>других</w:t>
      </w:r>
      <w:r w:rsidRPr="005D6FD0">
        <w:rPr>
          <w:spacing w:val="17"/>
        </w:rPr>
        <w:t xml:space="preserve"> </w:t>
      </w:r>
      <w:r w:rsidRPr="005D6FD0">
        <w:t>мероприятий</w:t>
      </w:r>
      <w:r w:rsidRPr="005D6FD0">
        <w:rPr>
          <w:spacing w:val="-58"/>
        </w:rPr>
        <w:t xml:space="preserve"> </w:t>
      </w:r>
      <w:r w:rsidRPr="005D6FD0">
        <w:t>в</w:t>
      </w:r>
      <w:r w:rsidRPr="005D6FD0">
        <w:rPr>
          <w:spacing w:val="1"/>
        </w:rPr>
        <w:t xml:space="preserve"> </w:t>
      </w:r>
      <w:r w:rsidRPr="005D6FD0">
        <w:t>области</w:t>
      </w:r>
      <w:r w:rsidRPr="005D6FD0">
        <w:rPr>
          <w:spacing w:val="1"/>
        </w:rPr>
        <w:t xml:space="preserve"> </w:t>
      </w:r>
      <w:r w:rsidRPr="005D6FD0">
        <w:t>изучения,</w:t>
      </w:r>
      <w:r w:rsidRPr="005D6FD0">
        <w:rPr>
          <w:spacing w:val="1"/>
        </w:rPr>
        <w:t xml:space="preserve"> </w:t>
      </w:r>
      <w:r w:rsidRPr="005D6FD0">
        <w:t>использования,</w:t>
      </w:r>
      <w:r w:rsidRPr="005D6FD0">
        <w:rPr>
          <w:spacing w:val="1"/>
        </w:rPr>
        <w:t xml:space="preserve"> </w:t>
      </w:r>
      <w:r w:rsidRPr="005D6FD0">
        <w:t>охраны,</w:t>
      </w:r>
      <w:r w:rsidRPr="005D6FD0">
        <w:rPr>
          <w:spacing w:val="1"/>
        </w:rPr>
        <w:t xml:space="preserve"> </w:t>
      </w:r>
      <w:r w:rsidRPr="005D6FD0">
        <w:t>защиты,</w:t>
      </w:r>
      <w:r w:rsidRPr="005D6FD0">
        <w:rPr>
          <w:spacing w:val="1"/>
        </w:rPr>
        <w:t xml:space="preserve"> </w:t>
      </w:r>
      <w:r w:rsidRPr="005D6FD0">
        <w:t>воспроизводства</w:t>
      </w:r>
      <w:r w:rsidRPr="005D6FD0">
        <w:rPr>
          <w:spacing w:val="1"/>
        </w:rPr>
        <w:t xml:space="preserve"> </w:t>
      </w:r>
      <w:r w:rsidRPr="005D6FD0">
        <w:t>лесов,</w:t>
      </w:r>
      <w:r w:rsidRPr="005D6FD0">
        <w:rPr>
          <w:spacing w:val="1"/>
        </w:rPr>
        <w:t xml:space="preserve"> </w:t>
      </w:r>
      <w:r w:rsidRPr="005D6FD0">
        <w:t>иных</w:t>
      </w:r>
      <w:r w:rsidRPr="005D6FD0">
        <w:rPr>
          <w:spacing w:val="1"/>
        </w:rPr>
        <w:t xml:space="preserve"> </w:t>
      </w:r>
      <w:r w:rsidRPr="005D6FD0">
        <w:t>компонентов</w:t>
      </w:r>
      <w:r w:rsidRPr="005D6FD0">
        <w:rPr>
          <w:spacing w:val="1"/>
        </w:rPr>
        <w:t xml:space="preserve"> </w:t>
      </w:r>
      <w:r w:rsidRPr="005D6FD0">
        <w:t>лесных</w:t>
      </w:r>
      <w:r w:rsidRPr="005D6FD0">
        <w:rPr>
          <w:spacing w:val="1"/>
        </w:rPr>
        <w:t xml:space="preserve"> </w:t>
      </w:r>
      <w:r w:rsidRPr="005D6FD0">
        <w:t>экосистем,</w:t>
      </w:r>
      <w:r w:rsidRPr="005D6FD0">
        <w:rPr>
          <w:spacing w:val="1"/>
        </w:rPr>
        <w:t xml:space="preserve"> </w:t>
      </w:r>
      <w:r w:rsidRPr="005D6FD0">
        <w:t>объектов</w:t>
      </w:r>
      <w:r w:rsidRPr="005D6FD0">
        <w:rPr>
          <w:spacing w:val="1"/>
        </w:rPr>
        <w:t xml:space="preserve"> </w:t>
      </w:r>
      <w:r w:rsidRPr="005D6FD0">
        <w:t>необходимой</w:t>
      </w:r>
      <w:r w:rsidRPr="005D6FD0">
        <w:rPr>
          <w:spacing w:val="1"/>
        </w:rPr>
        <w:t xml:space="preserve"> </w:t>
      </w:r>
      <w:r w:rsidRPr="005D6FD0">
        <w:t>лесной</w:t>
      </w:r>
      <w:r w:rsidRPr="005D6FD0">
        <w:rPr>
          <w:spacing w:val="1"/>
        </w:rPr>
        <w:t xml:space="preserve"> </w:t>
      </w:r>
      <w:r w:rsidRPr="005D6FD0">
        <w:t>инфраструктуры</w:t>
      </w:r>
      <w:r w:rsidRPr="005D6FD0">
        <w:rPr>
          <w:spacing w:val="1"/>
        </w:rPr>
        <w:t xml:space="preserve"> </w:t>
      </w:r>
      <w:r w:rsidRPr="005D6FD0">
        <w:t>для</w:t>
      </w:r>
      <w:r w:rsidRPr="005D6FD0">
        <w:rPr>
          <w:spacing w:val="1"/>
        </w:rPr>
        <w:t xml:space="preserve"> </w:t>
      </w:r>
      <w:r w:rsidRPr="005D6FD0">
        <w:t>закрепления</w:t>
      </w:r>
      <w:r w:rsidRPr="005D6FD0">
        <w:rPr>
          <w:spacing w:val="-4"/>
        </w:rPr>
        <w:t xml:space="preserve"> </w:t>
      </w:r>
      <w:r w:rsidRPr="005D6FD0">
        <w:t>на</w:t>
      </w:r>
      <w:r w:rsidRPr="005D6FD0">
        <w:rPr>
          <w:spacing w:val="-1"/>
        </w:rPr>
        <w:t xml:space="preserve"> </w:t>
      </w:r>
      <w:r w:rsidRPr="005D6FD0">
        <w:t>практике</w:t>
      </w:r>
      <w:r w:rsidRPr="005D6FD0">
        <w:rPr>
          <w:spacing w:val="1"/>
        </w:rPr>
        <w:t xml:space="preserve"> </w:t>
      </w:r>
      <w:r w:rsidRPr="005D6FD0">
        <w:t>у</w:t>
      </w:r>
      <w:r w:rsidRPr="005D6FD0">
        <w:rPr>
          <w:spacing w:val="-5"/>
        </w:rPr>
        <w:t xml:space="preserve"> </w:t>
      </w:r>
      <w:r w:rsidRPr="005D6FD0">
        <w:t>обучающихся специальных знаний</w:t>
      </w:r>
      <w:r w:rsidRPr="005D6FD0">
        <w:rPr>
          <w:spacing w:val="-2"/>
        </w:rPr>
        <w:t xml:space="preserve"> </w:t>
      </w:r>
      <w:r w:rsidRPr="005D6FD0">
        <w:t>и навыков.</w:t>
      </w:r>
    </w:p>
    <w:p w:rsidR="0077213B" w:rsidRPr="005D6FD0" w:rsidRDefault="002E0FFF" w:rsidP="00F76099">
      <w:pPr>
        <w:pStyle w:val="a3"/>
      </w:pPr>
      <w:r w:rsidRPr="005D6FD0">
        <w:t>При</w:t>
      </w:r>
      <w:r w:rsidRPr="005D6FD0">
        <w:rPr>
          <w:spacing w:val="1"/>
        </w:rPr>
        <w:t xml:space="preserve"> </w:t>
      </w:r>
      <w:r w:rsidRPr="005D6FD0">
        <w:t>использовании</w:t>
      </w:r>
      <w:r w:rsidRPr="005D6FD0">
        <w:rPr>
          <w:spacing w:val="1"/>
        </w:rPr>
        <w:t xml:space="preserve"> </w:t>
      </w:r>
      <w:r w:rsidRPr="005D6FD0">
        <w:t>лесов</w:t>
      </w:r>
      <w:r w:rsidRPr="005D6FD0">
        <w:rPr>
          <w:spacing w:val="1"/>
        </w:rPr>
        <w:t xml:space="preserve"> </w:t>
      </w:r>
      <w:r w:rsidRPr="005D6FD0">
        <w:t>для</w:t>
      </w:r>
      <w:r w:rsidRPr="005D6FD0">
        <w:rPr>
          <w:spacing w:val="1"/>
        </w:rPr>
        <w:t xml:space="preserve"> </w:t>
      </w:r>
      <w:r w:rsidRPr="005D6FD0">
        <w:t>осуществления</w:t>
      </w:r>
      <w:r w:rsidRPr="005D6FD0">
        <w:rPr>
          <w:spacing w:val="61"/>
        </w:rPr>
        <w:t xml:space="preserve"> </w:t>
      </w:r>
      <w:r w:rsidRPr="005D6FD0">
        <w:t>научно-исследовательской</w:t>
      </w:r>
      <w:r w:rsidRPr="005D6FD0">
        <w:rPr>
          <w:spacing w:val="1"/>
        </w:rPr>
        <w:t xml:space="preserve"> </w:t>
      </w:r>
      <w:r w:rsidRPr="005D6FD0">
        <w:t>деятельности,</w:t>
      </w:r>
      <w:r w:rsidRPr="005D6FD0">
        <w:rPr>
          <w:spacing w:val="1"/>
        </w:rPr>
        <w:t xml:space="preserve"> </w:t>
      </w:r>
      <w:r w:rsidRPr="005D6FD0">
        <w:t>образовательной</w:t>
      </w:r>
      <w:r w:rsidRPr="005D6FD0">
        <w:rPr>
          <w:spacing w:val="1"/>
        </w:rPr>
        <w:t xml:space="preserve"> </w:t>
      </w:r>
      <w:r w:rsidRPr="005D6FD0">
        <w:t>деятельности</w:t>
      </w:r>
      <w:r w:rsidRPr="005D6FD0">
        <w:rPr>
          <w:spacing w:val="1"/>
        </w:rPr>
        <w:t xml:space="preserve"> </w:t>
      </w:r>
      <w:r w:rsidRPr="005D6FD0">
        <w:t>допускается</w:t>
      </w:r>
      <w:r w:rsidRPr="005D6FD0">
        <w:rPr>
          <w:spacing w:val="1"/>
        </w:rPr>
        <w:t xml:space="preserve"> </w:t>
      </w:r>
      <w:r w:rsidRPr="005D6FD0">
        <w:t>создание</w:t>
      </w:r>
      <w:r w:rsidRPr="005D6FD0">
        <w:rPr>
          <w:spacing w:val="1"/>
        </w:rPr>
        <w:t xml:space="preserve"> </w:t>
      </w:r>
      <w:r w:rsidRPr="005D6FD0">
        <w:t>и</w:t>
      </w:r>
      <w:r w:rsidRPr="005D6FD0">
        <w:rPr>
          <w:spacing w:val="1"/>
        </w:rPr>
        <w:t xml:space="preserve"> </w:t>
      </w:r>
      <w:r w:rsidRPr="005D6FD0">
        <w:t>использование</w:t>
      </w:r>
      <w:r w:rsidRPr="005D6FD0">
        <w:rPr>
          <w:spacing w:val="1"/>
        </w:rPr>
        <w:t xml:space="preserve"> </w:t>
      </w:r>
      <w:r w:rsidRPr="005D6FD0">
        <w:t>на</w:t>
      </w:r>
      <w:r w:rsidRPr="005D6FD0">
        <w:rPr>
          <w:spacing w:val="1"/>
        </w:rPr>
        <w:t xml:space="preserve"> </w:t>
      </w:r>
      <w:r w:rsidRPr="005D6FD0">
        <w:t>лесных</w:t>
      </w:r>
      <w:r w:rsidRPr="005D6FD0">
        <w:rPr>
          <w:spacing w:val="1"/>
        </w:rPr>
        <w:t xml:space="preserve"> </w:t>
      </w:r>
      <w:r w:rsidRPr="005D6FD0">
        <w:t>участках</w:t>
      </w:r>
      <w:r w:rsidRPr="005D6FD0">
        <w:rPr>
          <w:spacing w:val="1"/>
        </w:rPr>
        <w:t xml:space="preserve"> </w:t>
      </w:r>
      <w:r w:rsidRPr="005D6FD0">
        <w:t>полигонов,</w:t>
      </w:r>
      <w:r w:rsidRPr="005D6FD0">
        <w:rPr>
          <w:spacing w:val="1"/>
        </w:rPr>
        <w:t xml:space="preserve"> </w:t>
      </w:r>
      <w:r w:rsidRPr="005D6FD0">
        <w:t>опытных</w:t>
      </w:r>
      <w:r w:rsidRPr="005D6FD0">
        <w:rPr>
          <w:spacing w:val="1"/>
        </w:rPr>
        <w:t xml:space="preserve"> </w:t>
      </w:r>
      <w:r w:rsidRPr="005D6FD0">
        <w:t>площадок</w:t>
      </w:r>
      <w:r w:rsidRPr="005D6FD0">
        <w:rPr>
          <w:spacing w:val="1"/>
        </w:rPr>
        <w:t xml:space="preserve"> </w:t>
      </w:r>
      <w:r w:rsidRPr="005D6FD0">
        <w:t>для</w:t>
      </w:r>
      <w:r w:rsidRPr="005D6FD0">
        <w:rPr>
          <w:spacing w:val="1"/>
        </w:rPr>
        <w:t xml:space="preserve"> </w:t>
      </w:r>
      <w:r w:rsidRPr="005D6FD0">
        <w:t>проведения</w:t>
      </w:r>
      <w:r w:rsidRPr="005D6FD0">
        <w:rPr>
          <w:spacing w:val="1"/>
        </w:rPr>
        <w:t xml:space="preserve"> </w:t>
      </w:r>
      <w:r w:rsidRPr="005D6FD0">
        <w:t>научных</w:t>
      </w:r>
      <w:r w:rsidRPr="005D6FD0">
        <w:rPr>
          <w:spacing w:val="1"/>
        </w:rPr>
        <w:t xml:space="preserve"> </w:t>
      </w:r>
      <w:r w:rsidRPr="005D6FD0">
        <w:t>исследований</w:t>
      </w:r>
      <w:r w:rsidRPr="005D6FD0">
        <w:rPr>
          <w:spacing w:val="1"/>
        </w:rPr>
        <w:t xml:space="preserve"> </w:t>
      </w:r>
      <w:r w:rsidRPr="005D6FD0">
        <w:t>изучения</w:t>
      </w:r>
      <w:r w:rsidRPr="005D6FD0">
        <w:rPr>
          <w:spacing w:val="1"/>
        </w:rPr>
        <w:t xml:space="preserve"> </w:t>
      </w:r>
      <w:r w:rsidRPr="005D6FD0">
        <w:t>природы</w:t>
      </w:r>
      <w:r w:rsidRPr="005D6FD0">
        <w:rPr>
          <w:spacing w:val="1"/>
        </w:rPr>
        <w:t xml:space="preserve"> </w:t>
      </w:r>
      <w:r w:rsidRPr="005D6FD0">
        <w:t>леса,</w:t>
      </w:r>
      <w:r w:rsidRPr="005D6FD0">
        <w:rPr>
          <w:spacing w:val="1"/>
        </w:rPr>
        <w:t xml:space="preserve"> </w:t>
      </w:r>
      <w:r w:rsidRPr="005D6FD0">
        <w:t>обучения</w:t>
      </w:r>
      <w:r w:rsidRPr="005D6FD0">
        <w:rPr>
          <w:spacing w:val="1"/>
        </w:rPr>
        <w:t xml:space="preserve"> </w:t>
      </w:r>
      <w:r w:rsidRPr="005D6FD0">
        <w:t>в</w:t>
      </w:r>
      <w:r w:rsidRPr="005D6FD0">
        <w:rPr>
          <w:spacing w:val="1"/>
        </w:rPr>
        <w:t xml:space="preserve"> </w:t>
      </w:r>
      <w:r w:rsidRPr="005D6FD0">
        <w:t>области</w:t>
      </w:r>
      <w:r w:rsidRPr="005D6FD0">
        <w:rPr>
          <w:spacing w:val="1"/>
        </w:rPr>
        <w:t xml:space="preserve"> </w:t>
      </w:r>
      <w:r w:rsidRPr="005D6FD0">
        <w:t>использования,</w:t>
      </w:r>
      <w:r w:rsidRPr="005D6FD0">
        <w:rPr>
          <w:spacing w:val="1"/>
        </w:rPr>
        <w:t xml:space="preserve"> </w:t>
      </w:r>
      <w:r w:rsidRPr="005D6FD0">
        <w:t>охраны,</w:t>
      </w:r>
      <w:r w:rsidRPr="005D6FD0">
        <w:rPr>
          <w:spacing w:val="61"/>
        </w:rPr>
        <w:t xml:space="preserve"> </w:t>
      </w:r>
      <w:r w:rsidRPr="005D6FD0">
        <w:t>защиты,</w:t>
      </w:r>
      <w:r w:rsidRPr="005D6FD0">
        <w:rPr>
          <w:spacing w:val="1"/>
        </w:rPr>
        <w:t xml:space="preserve"> </w:t>
      </w:r>
      <w:r w:rsidRPr="005D6FD0">
        <w:t>воспроизводства</w:t>
      </w:r>
      <w:r w:rsidRPr="005D6FD0">
        <w:rPr>
          <w:spacing w:val="-2"/>
        </w:rPr>
        <w:t xml:space="preserve"> </w:t>
      </w:r>
      <w:r w:rsidRPr="005D6FD0">
        <w:t>лесов</w:t>
      </w:r>
      <w:r w:rsidRPr="005D6FD0">
        <w:rPr>
          <w:spacing w:val="1"/>
        </w:rPr>
        <w:t xml:space="preserve"> </w:t>
      </w:r>
      <w:r w:rsidRPr="005D6FD0">
        <w:t>с</w:t>
      </w:r>
      <w:r w:rsidRPr="005D6FD0">
        <w:rPr>
          <w:spacing w:val="-2"/>
        </w:rPr>
        <w:t xml:space="preserve"> </w:t>
      </w:r>
      <w:r w:rsidRPr="005D6FD0">
        <w:t>объектами</w:t>
      </w:r>
      <w:r w:rsidRPr="005D6FD0">
        <w:rPr>
          <w:spacing w:val="1"/>
        </w:rPr>
        <w:t xml:space="preserve"> </w:t>
      </w:r>
      <w:r w:rsidRPr="005D6FD0">
        <w:t>необходимой лесной</w:t>
      </w:r>
      <w:r w:rsidRPr="005D6FD0">
        <w:rPr>
          <w:spacing w:val="1"/>
        </w:rPr>
        <w:t xml:space="preserve"> </w:t>
      </w:r>
      <w:r w:rsidRPr="005D6FD0">
        <w:t>инфраструктуры</w:t>
      </w:r>
    </w:p>
    <w:p w:rsidR="008C01B9" w:rsidRPr="005D6FD0" w:rsidRDefault="002E0FFF" w:rsidP="008C01B9">
      <w:pPr>
        <w:pStyle w:val="a3"/>
      </w:pPr>
      <w:r w:rsidRPr="005D6FD0">
        <w:t>Осуществление</w:t>
      </w:r>
      <w:r w:rsidRPr="005D6FD0">
        <w:rPr>
          <w:spacing w:val="1"/>
        </w:rPr>
        <w:t xml:space="preserve"> </w:t>
      </w:r>
      <w:r w:rsidRPr="005D6FD0">
        <w:t>научно-исследовательской</w:t>
      </w:r>
      <w:r w:rsidRPr="005D6FD0">
        <w:rPr>
          <w:spacing w:val="1"/>
        </w:rPr>
        <w:t xml:space="preserve"> </w:t>
      </w:r>
      <w:r w:rsidRPr="005D6FD0">
        <w:t>и</w:t>
      </w:r>
      <w:r w:rsidRPr="005D6FD0">
        <w:rPr>
          <w:spacing w:val="1"/>
        </w:rPr>
        <w:t xml:space="preserve"> </w:t>
      </w:r>
      <w:r w:rsidRPr="005D6FD0">
        <w:t>образовательной</w:t>
      </w:r>
      <w:r w:rsidRPr="005D6FD0">
        <w:rPr>
          <w:spacing w:val="1"/>
        </w:rPr>
        <w:t xml:space="preserve"> </w:t>
      </w:r>
      <w:r w:rsidRPr="005D6FD0">
        <w:t>деятельности</w:t>
      </w:r>
      <w:r w:rsidRPr="005D6FD0">
        <w:rPr>
          <w:spacing w:val="1"/>
        </w:rPr>
        <w:t xml:space="preserve"> </w:t>
      </w:r>
      <w:r w:rsidRPr="005D6FD0">
        <w:t>на</w:t>
      </w:r>
      <w:r w:rsidRPr="005D6FD0">
        <w:rPr>
          <w:spacing w:val="1"/>
        </w:rPr>
        <w:t xml:space="preserve"> </w:t>
      </w:r>
      <w:r w:rsidRPr="005D6FD0">
        <w:t xml:space="preserve">территории </w:t>
      </w:r>
      <w:r w:rsidR="005D6FD0">
        <w:t>Л</w:t>
      </w:r>
      <w:r w:rsidRPr="005D6FD0">
        <w:t>есничества</w:t>
      </w:r>
      <w:r w:rsidRPr="005D6FD0">
        <w:rPr>
          <w:spacing w:val="-1"/>
        </w:rPr>
        <w:t xml:space="preserve"> </w:t>
      </w:r>
      <w:r w:rsidRPr="005D6FD0">
        <w:t>не</w:t>
      </w:r>
      <w:r w:rsidRPr="005D6FD0">
        <w:rPr>
          <w:spacing w:val="-1"/>
        </w:rPr>
        <w:t xml:space="preserve"> </w:t>
      </w:r>
      <w:r w:rsidRPr="005D6FD0">
        <w:t>планируется.</w:t>
      </w:r>
    </w:p>
    <w:p w:rsidR="0077213B" w:rsidRPr="005D6FD0" w:rsidRDefault="0077213B">
      <w:pPr>
        <w:pStyle w:val="a3"/>
        <w:spacing w:before="7"/>
        <w:rPr>
          <w:sz w:val="20"/>
        </w:rPr>
      </w:pPr>
    </w:p>
    <w:p w:rsidR="0077213B" w:rsidRPr="005D6FD0" w:rsidRDefault="002746A5" w:rsidP="005B22CD">
      <w:pPr>
        <w:pStyle w:val="2"/>
      </w:pPr>
      <w:bookmarkStart w:id="131" w:name="2.8_Нормативы,_параметры_и_сроки_использ"/>
      <w:bookmarkStart w:id="132" w:name="_bookmark48"/>
      <w:bookmarkStart w:id="133" w:name="_Toc150337910"/>
      <w:bookmarkEnd w:id="131"/>
      <w:bookmarkEnd w:id="132"/>
      <w:r w:rsidRPr="005D6FD0">
        <w:t>2.8</w:t>
      </w:r>
      <w:r w:rsidR="00DF5625" w:rsidRPr="005D6FD0">
        <w:t>.</w:t>
      </w:r>
      <w:r w:rsidRPr="005D6FD0">
        <w:t xml:space="preserve"> </w:t>
      </w:r>
      <w:r w:rsidR="002E0FFF" w:rsidRPr="005D6FD0">
        <w:t>Нормативы, параметры и сроки использования лесов для осуществления</w:t>
      </w:r>
      <w:r w:rsidR="002E0FFF" w:rsidRPr="005D6FD0">
        <w:rPr>
          <w:spacing w:val="-57"/>
        </w:rPr>
        <w:t xml:space="preserve"> </w:t>
      </w:r>
      <w:r w:rsidR="002E0FFF" w:rsidRPr="005D6FD0">
        <w:t>рекреационной</w:t>
      </w:r>
      <w:r w:rsidR="002E0FFF" w:rsidRPr="005D6FD0">
        <w:rPr>
          <w:spacing w:val="-3"/>
        </w:rPr>
        <w:t xml:space="preserve"> </w:t>
      </w:r>
      <w:r w:rsidR="002E0FFF" w:rsidRPr="005D6FD0">
        <w:t>деятельности</w:t>
      </w:r>
      <w:bookmarkEnd w:id="133"/>
    </w:p>
    <w:p w:rsidR="0077213B" w:rsidRPr="005D6FD0" w:rsidRDefault="0077213B">
      <w:pPr>
        <w:pStyle w:val="a3"/>
        <w:spacing w:before="8"/>
        <w:rPr>
          <w:b/>
          <w:sz w:val="20"/>
        </w:rPr>
      </w:pPr>
    </w:p>
    <w:p w:rsidR="0077213B" w:rsidRPr="005D6FD0" w:rsidRDefault="002E0FFF" w:rsidP="00E723B1">
      <w:pPr>
        <w:pStyle w:val="a3"/>
      </w:pPr>
      <w:r w:rsidRPr="005D6FD0">
        <w:t xml:space="preserve">В соответствии со </w:t>
      </w:r>
      <w:hyperlink r:id="rId35">
        <w:r w:rsidRPr="005D6FD0">
          <w:t>статьями 12</w:t>
        </w:r>
      </w:hyperlink>
      <w:r w:rsidRPr="005D6FD0">
        <w:t xml:space="preserve">, </w:t>
      </w:r>
      <w:hyperlink r:id="rId36">
        <w:r w:rsidRPr="005D6FD0">
          <w:t xml:space="preserve">41 </w:t>
        </w:r>
      </w:hyperlink>
      <w:r w:rsidRPr="005D6FD0">
        <w:t>Лесного кодекса 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77213B" w:rsidRPr="005D6FD0" w:rsidRDefault="002E0FFF" w:rsidP="00E723B1">
      <w:pPr>
        <w:pStyle w:val="a3"/>
      </w:pPr>
      <w:r w:rsidRPr="005D6FD0">
        <w:t xml:space="preserve">В соответствии со </w:t>
      </w:r>
      <w:hyperlink r:id="rId37">
        <w:r w:rsidRPr="005D6FD0">
          <w:t>статьей 41</w:t>
        </w:r>
      </w:hyperlink>
      <w:r w:rsidRPr="005D6FD0">
        <w:t xml:space="preserve"> Лесного кодекса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77213B" w:rsidRPr="005D6FD0" w:rsidRDefault="002E0FFF" w:rsidP="00E723B1">
      <w:pPr>
        <w:pStyle w:val="a3"/>
      </w:pPr>
      <w:r w:rsidRPr="005D6FD0">
        <w:t xml:space="preserve">При использовании лесных участков, предоставленных для осуществления рекреационной деятельности, на основании Правил использования лесов для осуществления рекреационной деятельности, утвержденных </w:t>
      </w:r>
      <w:r w:rsidR="00DF5625" w:rsidRPr="005D6FD0">
        <w:t>п</w:t>
      </w:r>
      <w:r w:rsidRPr="005D6FD0">
        <w:t xml:space="preserve">риказом </w:t>
      </w:r>
      <w:r w:rsidR="00DF5625" w:rsidRPr="005D6FD0">
        <w:t xml:space="preserve">Минприроды России </w:t>
      </w:r>
      <w:r w:rsidRPr="005D6FD0">
        <w:t>от 09.11.2020 № 908, подлежат сохранению природные ландшафты, объекты животного мира, растительного мира, водные объекты.</w:t>
      </w:r>
    </w:p>
    <w:p w:rsidR="0077213B" w:rsidRPr="005D6FD0" w:rsidRDefault="002E0FFF" w:rsidP="00E723B1">
      <w:pPr>
        <w:pStyle w:val="a3"/>
      </w:pPr>
      <w:r w:rsidRPr="005D6FD0">
        <w:lastRenderedPageBreak/>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w:t>
      </w:r>
      <w:r w:rsidR="00F62332" w:rsidRPr="005D6FD0">
        <w:t xml:space="preserve">  </w:t>
      </w:r>
      <w:r w:rsidRPr="005D6FD0">
        <w:t>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77213B" w:rsidRPr="005D6FD0" w:rsidRDefault="002E0FFF" w:rsidP="00E723B1">
      <w:pPr>
        <w:pStyle w:val="a3"/>
      </w:pPr>
      <w:r w:rsidRPr="005D6FD0">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 Размещение таких некапитальных строений и сооружений допускается, прежде всего, на участках, не занятых деревьями и кустарниками.</w:t>
      </w:r>
    </w:p>
    <w:p w:rsidR="0077213B" w:rsidRPr="00CA5E83" w:rsidRDefault="0077213B">
      <w:pPr>
        <w:pStyle w:val="a3"/>
        <w:spacing w:before="1"/>
        <w:rPr>
          <w:sz w:val="21"/>
          <w:highlight w:val="yellow"/>
        </w:rPr>
      </w:pPr>
    </w:p>
    <w:p w:rsidR="0077213B" w:rsidRPr="005D6FD0" w:rsidRDefault="002746A5" w:rsidP="002746A5">
      <w:pPr>
        <w:pStyle w:val="3"/>
        <w:ind w:left="720"/>
      </w:pPr>
      <w:bookmarkStart w:id="134" w:name="2.8.1_Нормативы_использования_лесов_для_"/>
      <w:bookmarkStart w:id="135" w:name="_bookmark49"/>
      <w:bookmarkStart w:id="136" w:name="_Toc150337911"/>
      <w:bookmarkEnd w:id="134"/>
      <w:bookmarkEnd w:id="135"/>
      <w:r w:rsidRPr="005D6FD0">
        <w:t>2.8.1</w:t>
      </w:r>
      <w:r w:rsidR="00DF5625" w:rsidRPr="005D6FD0">
        <w:rPr>
          <w:lang w:val="ru-RU"/>
        </w:rPr>
        <w:t>.</w:t>
      </w:r>
      <w:r w:rsidRPr="005D6FD0">
        <w:t xml:space="preserve"> </w:t>
      </w:r>
      <w:r w:rsidR="002E0FFF" w:rsidRPr="005D6FD0">
        <w:t>Нормативы использования лесов для осуществления рекреационной</w:t>
      </w:r>
      <w:r w:rsidR="00E723B1" w:rsidRPr="005D6FD0">
        <w:t xml:space="preserve"> </w:t>
      </w:r>
      <w:r w:rsidR="0039472E" w:rsidRPr="005D6FD0">
        <w:t>деятельности</w:t>
      </w:r>
      <w:bookmarkEnd w:id="136"/>
    </w:p>
    <w:p w:rsidR="0077213B" w:rsidRPr="005D6FD0" w:rsidRDefault="0077213B" w:rsidP="00E723B1">
      <w:pPr>
        <w:pStyle w:val="a3"/>
      </w:pPr>
    </w:p>
    <w:p w:rsidR="00DF5625" w:rsidRPr="005D6FD0" w:rsidRDefault="002E0FFF" w:rsidP="00E723B1">
      <w:pPr>
        <w:pStyle w:val="a3"/>
      </w:pPr>
      <w:r w:rsidRPr="005D6FD0">
        <w:t>Рекреационная</w:t>
      </w:r>
      <w:r w:rsidRPr="005D6FD0">
        <w:rPr>
          <w:spacing w:val="16"/>
        </w:rPr>
        <w:t xml:space="preserve"> </w:t>
      </w:r>
      <w:r w:rsidRPr="005D6FD0">
        <w:t>деятельность</w:t>
      </w:r>
      <w:r w:rsidRPr="005D6FD0">
        <w:rPr>
          <w:spacing w:val="18"/>
        </w:rPr>
        <w:t xml:space="preserve"> </w:t>
      </w:r>
      <w:r w:rsidRPr="005D6FD0">
        <w:t>зависит</w:t>
      </w:r>
      <w:r w:rsidRPr="005D6FD0">
        <w:rPr>
          <w:spacing w:val="16"/>
        </w:rPr>
        <w:t xml:space="preserve"> </w:t>
      </w:r>
      <w:r w:rsidRPr="005D6FD0">
        <w:t>от</w:t>
      </w:r>
      <w:r w:rsidRPr="005D6FD0">
        <w:rPr>
          <w:spacing w:val="17"/>
        </w:rPr>
        <w:t xml:space="preserve"> </w:t>
      </w:r>
      <w:r w:rsidRPr="005D6FD0">
        <w:t>рекреационной</w:t>
      </w:r>
      <w:r w:rsidRPr="005D6FD0">
        <w:rPr>
          <w:spacing w:val="18"/>
        </w:rPr>
        <w:t xml:space="preserve"> </w:t>
      </w:r>
      <w:r w:rsidRPr="005D6FD0">
        <w:t>характеристики</w:t>
      </w:r>
      <w:r w:rsidRPr="005D6FD0">
        <w:rPr>
          <w:spacing w:val="17"/>
        </w:rPr>
        <w:t xml:space="preserve"> </w:t>
      </w:r>
      <w:r w:rsidRPr="005D6FD0">
        <w:t>ландшафтов,</w:t>
      </w:r>
      <w:r w:rsidR="00DF5625" w:rsidRPr="005D6FD0">
        <w:t xml:space="preserve"> </w:t>
      </w:r>
      <w:r w:rsidRPr="005D6FD0">
        <w:rPr>
          <w:spacing w:val="-57"/>
        </w:rPr>
        <w:t xml:space="preserve"> </w:t>
      </w:r>
      <w:r w:rsidRPr="005D6FD0">
        <w:t>характеризующих</w:t>
      </w:r>
      <w:r w:rsidRPr="005D6FD0">
        <w:rPr>
          <w:spacing w:val="1"/>
        </w:rPr>
        <w:t xml:space="preserve"> </w:t>
      </w:r>
      <w:r w:rsidRPr="005D6FD0">
        <w:t xml:space="preserve">леса </w:t>
      </w:r>
      <w:r w:rsidR="005D6FD0" w:rsidRPr="005D6FD0">
        <w:t>Л</w:t>
      </w:r>
      <w:r w:rsidRPr="005D6FD0">
        <w:t xml:space="preserve">есничества. </w:t>
      </w:r>
    </w:p>
    <w:p w:rsidR="0077213B" w:rsidRPr="005D6FD0" w:rsidRDefault="002E0FFF" w:rsidP="00E723B1">
      <w:pPr>
        <w:pStyle w:val="a3"/>
      </w:pPr>
      <w:r w:rsidRPr="005D6FD0">
        <w:t>К</w:t>
      </w:r>
      <w:r w:rsidRPr="005D6FD0">
        <w:rPr>
          <w:spacing w:val="-1"/>
        </w:rPr>
        <w:t xml:space="preserve"> </w:t>
      </w:r>
      <w:r w:rsidRPr="005D6FD0">
        <w:t>ним</w:t>
      </w:r>
      <w:r w:rsidRPr="005D6FD0">
        <w:rPr>
          <w:spacing w:val="-2"/>
        </w:rPr>
        <w:t xml:space="preserve"> </w:t>
      </w:r>
      <w:r w:rsidRPr="005D6FD0">
        <w:t>относятся:</w:t>
      </w:r>
    </w:p>
    <w:p w:rsidR="0077213B" w:rsidRPr="005D6FD0" w:rsidRDefault="002E0FFF" w:rsidP="00694D47">
      <w:pPr>
        <w:pStyle w:val="a3"/>
        <w:numPr>
          <w:ilvl w:val="0"/>
          <w:numId w:val="20"/>
        </w:numPr>
      </w:pPr>
      <w:r w:rsidRPr="005D6FD0">
        <w:t>типы</w:t>
      </w:r>
      <w:r w:rsidRPr="005D6FD0">
        <w:rPr>
          <w:spacing w:val="-2"/>
        </w:rPr>
        <w:t xml:space="preserve"> </w:t>
      </w:r>
      <w:r w:rsidRPr="005D6FD0">
        <w:t>ландшафтов</w:t>
      </w:r>
      <w:r w:rsidRPr="005D6FD0">
        <w:rPr>
          <w:spacing w:val="-2"/>
        </w:rPr>
        <w:t xml:space="preserve"> </w:t>
      </w:r>
      <w:r w:rsidRPr="005D6FD0">
        <w:t>(Таблица</w:t>
      </w:r>
      <w:r w:rsidRPr="005D6FD0">
        <w:rPr>
          <w:spacing w:val="-2"/>
        </w:rPr>
        <w:t xml:space="preserve"> </w:t>
      </w:r>
      <w:r w:rsidRPr="005D6FD0">
        <w:t>2.8.1.);</w:t>
      </w:r>
    </w:p>
    <w:p w:rsidR="0077213B" w:rsidRPr="005D6FD0" w:rsidRDefault="002E0FFF" w:rsidP="00694D47">
      <w:pPr>
        <w:pStyle w:val="a3"/>
        <w:numPr>
          <w:ilvl w:val="0"/>
          <w:numId w:val="20"/>
        </w:numPr>
      </w:pPr>
      <w:r w:rsidRPr="005D6FD0">
        <w:t>эстетическая</w:t>
      </w:r>
      <w:r w:rsidRPr="005D6FD0">
        <w:rPr>
          <w:spacing w:val="-2"/>
        </w:rPr>
        <w:t xml:space="preserve"> </w:t>
      </w:r>
      <w:r w:rsidRPr="005D6FD0">
        <w:t>оценка</w:t>
      </w:r>
      <w:r w:rsidRPr="005D6FD0">
        <w:rPr>
          <w:spacing w:val="-3"/>
        </w:rPr>
        <w:t xml:space="preserve"> </w:t>
      </w:r>
      <w:r w:rsidRPr="005D6FD0">
        <w:t>территории</w:t>
      </w:r>
      <w:r w:rsidRPr="005D6FD0">
        <w:rPr>
          <w:spacing w:val="-1"/>
        </w:rPr>
        <w:t xml:space="preserve"> </w:t>
      </w:r>
      <w:r w:rsidRPr="005D6FD0">
        <w:t>(Таблица</w:t>
      </w:r>
      <w:r w:rsidRPr="005D6FD0">
        <w:rPr>
          <w:spacing w:val="-2"/>
        </w:rPr>
        <w:t xml:space="preserve"> </w:t>
      </w:r>
      <w:r w:rsidRPr="005D6FD0">
        <w:t>2.8.</w:t>
      </w:r>
      <w:r w:rsidR="00751724" w:rsidRPr="005D6FD0">
        <w:t>2</w:t>
      </w:r>
      <w:r w:rsidRPr="005D6FD0">
        <w:t>.);</w:t>
      </w:r>
    </w:p>
    <w:p w:rsidR="0077213B" w:rsidRPr="005D6FD0" w:rsidRDefault="002E0FFF" w:rsidP="00694D47">
      <w:pPr>
        <w:pStyle w:val="a3"/>
        <w:numPr>
          <w:ilvl w:val="0"/>
          <w:numId w:val="20"/>
        </w:numPr>
      </w:pPr>
      <w:r w:rsidRPr="005D6FD0">
        <w:t>биологическая</w:t>
      </w:r>
      <w:r w:rsidRPr="005D6FD0">
        <w:rPr>
          <w:spacing w:val="-1"/>
        </w:rPr>
        <w:t xml:space="preserve"> </w:t>
      </w:r>
      <w:r w:rsidRPr="005D6FD0">
        <w:t>устойчивость</w:t>
      </w:r>
      <w:r w:rsidRPr="005D6FD0">
        <w:rPr>
          <w:spacing w:val="-2"/>
        </w:rPr>
        <w:t xml:space="preserve"> </w:t>
      </w:r>
      <w:r w:rsidRPr="005D6FD0">
        <w:t>древостоя</w:t>
      </w:r>
      <w:r w:rsidRPr="005D6FD0">
        <w:rPr>
          <w:spacing w:val="-2"/>
        </w:rPr>
        <w:t xml:space="preserve"> </w:t>
      </w:r>
      <w:r w:rsidRPr="005D6FD0">
        <w:t>(Таблица</w:t>
      </w:r>
      <w:r w:rsidRPr="005D6FD0">
        <w:rPr>
          <w:spacing w:val="-3"/>
        </w:rPr>
        <w:t xml:space="preserve"> </w:t>
      </w:r>
      <w:r w:rsidRPr="005D6FD0">
        <w:t>2.8.</w:t>
      </w:r>
      <w:r w:rsidR="00155D9E" w:rsidRPr="005D6FD0">
        <w:t>3</w:t>
      </w:r>
      <w:r w:rsidRPr="005D6FD0">
        <w:t>);</w:t>
      </w:r>
    </w:p>
    <w:p w:rsidR="0077213B" w:rsidRPr="005D6FD0" w:rsidRDefault="002E0FFF" w:rsidP="00694D47">
      <w:pPr>
        <w:pStyle w:val="a3"/>
        <w:numPr>
          <w:ilvl w:val="0"/>
          <w:numId w:val="20"/>
        </w:numPr>
      </w:pPr>
      <w:r w:rsidRPr="005D6FD0">
        <w:t>просматриваемость,</w:t>
      </w:r>
      <w:r w:rsidRPr="005D6FD0">
        <w:rPr>
          <w:spacing w:val="-3"/>
        </w:rPr>
        <w:t xml:space="preserve"> </w:t>
      </w:r>
      <w:r w:rsidRPr="005D6FD0">
        <w:t>проходимость</w:t>
      </w:r>
      <w:r w:rsidRPr="005D6FD0">
        <w:rPr>
          <w:spacing w:val="-3"/>
        </w:rPr>
        <w:t xml:space="preserve"> </w:t>
      </w:r>
      <w:r w:rsidRPr="005D6FD0">
        <w:t>(Таблица</w:t>
      </w:r>
      <w:r w:rsidRPr="005D6FD0">
        <w:rPr>
          <w:spacing w:val="-4"/>
        </w:rPr>
        <w:t xml:space="preserve"> </w:t>
      </w:r>
      <w:r w:rsidRPr="005D6FD0">
        <w:t>2.8.</w:t>
      </w:r>
      <w:r w:rsidR="00155D9E" w:rsidRPr="005D6FD0">
        <w:t>4</w:t>
      </w:r>
      <w:r w:rsidRPr="005D6FD0">
        <w:t>);</w:t>
      </w:r>
    </w:p>
    <w:p w:rsidR="0077213B" w:rsidRPr="005D6FD0" w:rsidRDefault="002E0FFF" w:rsidP="00694D47">
      <w:pPr>
        <w:pStyle w:val="a3"/>
        <w:numPr>
          <w:ilvl w:val="0"/>
          <w:numId w:val="20"/>
        </w:numPr>
      </w:pPr>
      <w:r w:rsidRPr="005D6FD0">
        <w:t>рекреационная</w:t>
      </w:r>
      <w:r w:rsidRPr="005D6FD0">
        <w:rPr>
          <w:spacing w:val="-1"/>
        </w:rPr>
        <w:t xml:space="preserve"> </w:t>
      </w:r>
      <w:r w:rsidRPr="005D6FD0">
        <w:t>оценка</w:t>
      </w:r>
      <w:r w:rsidRPr="005D6FD0">
        <w:rPr>
          <w:spacing w:val="-1"/>
        </w:rPr>
        <w:t xml:space="preserve"> </w:t>
      </w:r>
      <w:r w:rsidRPr="005D6FD0">
        <w:t>(Таблица</w:t>
      </w:r>
      <w:r w:rsidRPr="005D6FD0">
        <w:rPr>
          <w:spacing w:val="-2"/>
        </w:rPr>
        <w:t xml:space="preserve"> </w:t>
      </w:r>
      <w:r w:rsidRPr="005D6FD0">
        <w:t>2.8.</w:t>
      </w:r>
      <w:r w:rsidR="00155D9E" w:rsidRPr="005D6FD0">
        <w:t>5</w:t>
      </w:r>
      <w:r w:rsidRPr="005D6FD0">
        <w:t>);</w:t>
      </w:r>
    </w:p>
    <w:p w:rsidR="0077213B" w:rsidRPr="005D6FD0" w:rsidRDefault="002E0FFF" w:rsidP="00694D47">
      <w:pPr>
        <w:pStyle w:val="a3"/>
        <w:numPr>
          <w:ilvl w:val="0"/>
          <w:numId w:val="20"/>
        </w:numPr>
      </w:pPr>
      <w:r w:rsidRPr="005D6FD0">
        <w:t>стадия</w:t>
      </w:r>
      <w:r w:rsidRPr="005D6FD0">
        <w:rPr>
          <w:spacing w:val="-2"/>
        </w:rPr>
        <w:t xml:space="preserve"> </w:t>
      </w:r>
      <w:r w:rsidRPr="005D6FD0">
        <w:t>дигрессии</w:t>
      </w:r>
      <w:r w:rsidRPr="005D6FD0">
        <w:rPr>
          <w:spacing w:val="-1"/>
        </w:rPr>
        <w:t xml:space="preserve"> </w:t>
      </w:r>
      <w:r w:rsidRPr="005D6FD0">
        <w:t>среды</w:t>
      </w:r>
      <w:r w:rsidRPr="005D6FD0">
        <w:rPr>
          <w:spacing w:val="-2"/>
        </w:rPr>
        <w:t xml:space="preserve"> </w:t>
      </w:r>
      <w:r w:rsidRPr="005D6FD0">
        <w:t>(Таблица</w:t>
      </w:r>
      <w:r w:rsidRPr="005D6FD0">
        <w:rPr>
          <w:spacing w:val="-3"/>
        </w:rPr>
        <w:t xml:space="preserve"> </w:t>
      </w:r>
      <w:r w:rsidRPr="005D6FD0">
        <w:t>2.8.</w:t>
      </w:r>
      <w:r w:rsidR="00155D9E" w:rsidRPr="005D6FD0">
        <w:t>6</w:t>
      </w:r>
      <w:r w:rsidRPr="005D6FD0">
        <w:t>).</w:t>
      </w:r>
    </w:p>
    <w:p w:rsidR="0077213B" w:rsidRPr="00CA5E83" w:rsidRDefault="0077213B">
      <w:pPr>
        <w:pStyle w:val="a3"/>
        <w:spacing w:before="2"/>
        <w:rPr>
          <w:highlight w:val="yellow"/>
        </w:rPr>
      </w:pPr>
    </w:p>
    <w:p w:rsidR="002746A5" w:rsidRPr="0085276C" w:rsidRDefault="002E0FFF" w:rsidP="006250CA">
      <w:pPr>
        <w:pStyle w:val="a3"/>
        <w:tabs>
          <w:tab w:val="left" w:pos="9356"/>
        </w:tabs>
        <w:spacing w:after="6"/>
        <w:ind w:left="7371" w:right="2" w:firstLine="0"/>
        <w:jc w:val="right"/>
        <w:rPr>
          <w:spacing w:val="-57"/>
        </w:rPr>
      </w:pPr>
      <w:r w:rsidRPr="0085276C">
        <w:t>Таблица</w:t>
      </w:r>
      <w:r w:rsidR="002746A5" w:rsidRPr="0085276C">
        <w:t xml:space="preserve"> </w:t>
      </w:r>
      <w:r w:rsidRPr="0085276C">
        <w:t>2.8.1.</w:t>
      </w:r>
    </w:p>
    <w:p w:rsidR="0077213B" w:rsidRPr="0085276C" w:rsidRDefault="002E0FFF" w:rsidP="00867418">
      <w:pPr>
        <w:pStyle w:val="a3"/>
        <w:jc w:val="center"/>
      </w:pPr>
      <w:r w:rsidRPr="0085276C">
        <w:t>Распределение</w:t>
      </w:r>
      <w:r w:rsidRPr="0085276C">
        <w:rPr>
          <w:spacing w:val="-2"/>
        </w:rPr>
        <w:t xml:space="preserve"> </w:t>
      </w:r>
      <w:r w:rsidRPr="0085276C">
        <w:t>площади лесничества</w:t>
      </w:r>
      <w:r w:rsidRPr="0085276C">
        <w:rPr>
          <w:spacing w:val="-1"/>
        </w:rPr>
        <w:t xml:space="preserve"> </w:t>
      </w:r>
      <w:r w:rsidRPr="0085276C">
        <w:t>по</w:t>
      </w:r>
      <w:r w:rsidRPr="0085276C">
        <w:rPr>
          <w:spacing w:val="-1"/>
        </w:rPr>
        <w:t xml:space="preserve"> </w:t>
      </w:r>
      <w:r w:rsidRPr="0085276C">
        <w:t>типам</w:t>
      </w:r>
      <w:r w:rsidRPr="0085276C">
        <w:rPr>
          <w:spacing w:val="-1"/>
        </w:rPr>
        <w:t xml:space="preserve"> </w:t>
      </w:r>
      <w:r w:rsidRPr="0085276C">
        <w:t>существующих</w:t>
      </w:r>
      <w:r w:rsidRPr="0085276C">
        <w:rPr>
          <w:spacing w:val="1"/>
        </w:rPr>
        <w:t xml:space="preserve"> </w:t>
      </w:r>
      <w:r w:rsidRPr="0085276C">
        <w:t>ландшафтов</w:t>
      </w:r>
    </w:p>
    <w:tbl>
      <w:tblPr>
        <w:tblW w:w="5000" w:type="pct"/>
        <w:tblLook w:val="04A0" w:firstRow="1" w:lastRow="0" w:firstColumn="1" w:lastColumn="0" w:noHBand="0" w:noVBand="1"/>
      </w:tblPr>
      <w:tblGrid>
        <w:gridCol w:w="964"/>
        <w:gridCol w:w="791"/>
        <w:gridCol w:w="879"/>
        <w:gridCol w:w="967"/>
        <w:gridCol w:w="791"/>
        <w:gridCol w:w="879"/>
        <w:gridCol w:w="703"/>
        <w:gridCol w:w="879"/>
        <w:gridCol w:w="879"/>
        <w:gridCol w:w="879"/>
        <w:gridCol w:w="963"/>
      </w:tblGrid>
      <w:tr w:rsidR="005D6FD0" w:rsidRPr="005D6FD0" w:rsidTr="005D6FD0">
        <w:trPr>
          <w:trHeight w:val="20"/>
        </w:trPr>
        <w:tc>
          <w:tcPr>
            <w:tcW w:w="5000" w:type="pct"/>
            <w:gridSpan w:val="11"/>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Типы ландшафтов</w:t>
            </w:r>
          </w:p>
        </w:tc>
      </w:tr>
      <w:tr w:rsidR="005D6FD0" w:rsidRPr="005D6FD0" w:rsidTr="005D6FD0">
        <w:trPr>
          <w:trHeight w:val="20"/>
        </w:trPr>
        <w:tc>
          <w:tcPr>
            <w:tcW w:w="1376" w:type="pct"/>
            <w:gridSpan w:val="3"/>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закрытые</w:t>
            </w:r>
          </w:p>
        </w:tc>
        <w:tc>
          <w:tcPr>
            <w:tcW w:w="1376" w:type="pct"/>
            <w:gridSpan w:val="3"/>
            <w:tcBorders>
              <w:top w:val="single" w:sz="8" w:space="0" w:color="000000"/>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полуоткрытые</w:t>
            </w:r>
          </w:p>
        </w:tc>
        <w:tc>
          <w:tcPr>
            <w:tcW w:w="1743" w:type="pct"/>
            <w:gridSpan w:val="4"/>
            <w:tcBorders>
              <w:top w:val="single" w:sz="8" w:space="0" w:color="000000"/>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открытые</w:t>
            </w:r>
          </w:p>
        </w:tc>
        <w:tc>
          <w:tcPr>
            <w:tcW w:w="505" w:type="pct"/>
            <w:tcBorders>
              <w:top w:val="nil"/>
              <w:left w:val="nil"/>
              <w:bottom w:val="single" w:sz="8" w:space="0" w:color="auto"/>
              <w:right w:val="single" w:sz="8" w:space="0" w:color="auto"/>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Всего</w:t>
            </w:r>
          </w:p>
        </w:tc>
      </w:tr>
      <w:tr w:rsidR="005D6FD0" w:rsidRPr="0085276C" w:rsidTr="005D6FD0">
        <w:trPr>
          <w:trHeight w:val="20"/>
        </w:trPr>
        <w:tc>
          <w:tcPr>
            <w:tcW w:w="504" w:type="pct"/>
            <w:tcBorders>
              <w:top w:val="nil"/>
              <w:left w:val="single" w:sz="8" w:space="0" w:color="000000"/>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1а</w:t>
            </w:r>
          </w:p>
        </w:tc>
        <w:tc>
          <w:tcPr>
            <w:tcW w:w="413"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1б</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итого</w:t>
            </w:r>
          </w:p>
        </w:tc>
        <w:tc>
          <w:tcPr>
            <w:tcW w:w="505"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2а</w:t>
            </w:r>
          </w:p>
        </w:tc>
        <w:tc>
          <w:tcPr>
            <w:tcW w:w="413"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2б</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итого</w:t>
            </w:r>
          </w:p>
        </w:tc>
        <w:tc>
          <w:tcPr>
            <w:tcW w:w="367"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3а</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3б</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3в</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итого</w:t>
            </w:r>
          </w:p>
        </w:tc>
        <w:tc>
          <w:tcPr>
            <w:tcW w:w="505" w:type="pct"/>
            <w:tcBorders>
              <w:top w:val="nil"/>
              <w:left w:val="nil"/>
              <w:bottom w:val="single" w:sz="8" w:space="0" w:color="000000"/>
              <w:right w:val="single" w:sz="8" w:space="0" w:color="000000"/>
            </w:tcBorders>
            <w:shd w:val="clear" w:color="auto" w:fill="auto"/>
            <w:hideMark/>
          </w:tcPr>
          <w:p w:rsidR="005D6FD0" w:rsidRPr="005D6FD0" w:rsidRDefault="005D6FD0" w:rsidP="005D6FD0">
            <w:pPr>
              <w:ind w:firstLine="0"/>
              <w:contextualSpacing w:val="0"/>
              <w:jc w:val="left"/>
              <w:rPr>
                <w:rFonts w:ascii="Calibri" w:hAnsi="Calibri" w:cs="Calibri"/>
                <w:color w:val="000000"/>
                <w:sz w:val="16"/>
                <w:szCs w:val="16"/>
                <w:lang w:eastAsia="ru-RU"/>
              </w:rPr>
            </w:pPr>
            <w:r w:rsidRPr="005D6FD0">
              <w:rPr>
                <w:rFonts w:ascii="Calibri" w:hAnsi="Calibri" w:cs="Calibri"/>
                <w:color w:val="000000"/>
                <w:sz w:val="16"/>
                <w:szCs w:val="16"/>
                <w:lang w:eastAsia="ru-RU"/>
              </w:rPr>
              <w:t> </w:t>
            </w:r>
          </w:p>
        </w:tc>
      </w:tr>
      <w:tr w:rsidR="005D6FD0" w:rsidRPr="0085276C" w:rsidTr="005D6FD0">
        <w:trPr>
          <w:trHeight w:val="20"/>
        </w:trPr>
        <w:tc>
          <w:tcPr>
            <w:tcW w:w="504" w:type="pct"/>
            <w:tcBorders>
              <w:top w:val="nil"/>
              <w:left w:val="single" w:sz="8" w:space="0" w:color="000000"/>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3121,9561</w:t>
            </w:r>
          </w:p>
        </w:tc>
        <w:tc>
          <w:tcPr>
            <w:tcW w:w="413"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10,5688</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3132,525</w:t>
            </w:r>
          </w:p>
        </w:tc>
        <w:tc>
          <w:tcPr>
            <w:tcW w:w="505"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2360,8284</w:t>
            </w:r>
          </w:p>
        </w:tc>
        <w:tc>
          <w:tcPr>
            <w:tcW w:w="413"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90,1579</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2450,986</w:t>
            </w:r>
          </w:p>
        </w:tc>
        <w:tc>
          <w:tcPr>
            <w:tcW w:w="367"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9,2241</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167,4146</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228,6052</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405,2439</w:t>
            </w:r>
          </w:p>
        </w:tc>
        <w:tc>
          <w:tcPr>
            <w:tcW w:w="505"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5988,7551</w:t>
            </w:r>
          </w:p>
        </w:tc>
      </w:tr>
      <w:tr w:rsidR="005D6FD0" w:rsidRPr="0085276C" w:rsidTr="005D6FD0">
        <w:trPr>
          <w:trHeight w:val="20"/>
        </w:trPr>
        <w:tc>
          <w:tcPr>
            <w:tcW w:w="504" w:type="pct"/>
            <w:tcBorders>
              <w:top w:val="nil"/>
              <w:left w:val="single" w:sz="8" w:space="0" w:color="000000"/>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52</w:t>
            </w:r>
          </w:p>
        </w:tc>
        <w:tc>
          <w:tcPr>
            <w:tcW w:w="413"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0</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52</w:t>
            </w:r>
          </w:p>
        </w:tc>
        <w:tc>
          <w:tcPr>
            <w:tcW w:w="505"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39</w:t>
            </w:r>
          </w:p>
        </w:tc>
        <w:tc>
          <w:tcPr>
            <w:tcW w:w="413"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2</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41</w:t>
            </w:r>
          </w:p>
        </w:tc>
        <w:tc>
          <w:tcPr>
            <w:tcW w:w="367"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0</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3</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color w:val="000000"/>
                <w:sz w:val="16"/>
                <w:szCs w:val="16"/>
                <w:lang w:eastAsia="ru-RU"/>
              </w:rPr>
            </w:pPr>
            <w:r w:rsidRPr="005D6FD0">
              <w:rPr>
                <w:color w:val="000000"/>
                <w:sz w:val="16"/>
                <w:szCs w:val="16"/>
                <w:lang w:eastAsia="ru-RU"/>
              </w:rPr>
              <w:t>4</w:t>
            </w:r>
          </w:p>
        </w:tc>
        <w:tc>
          <w:tcPr>
            <w:tcW w:w="459"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7</w:t>
            </w:r>
          </w:p>
        </w:tc>
        <w:tc>
          <w:tcPr>
            <w:tcW w:w="505" w:type="pct"/>
            <w:tcBorders>
              <w:top w:val="nil"/>
              <w:left w:val="nil"/>
              <w:bottom w:val="single" w:sz="8" w:space="0" w:color="000000"/>
              <w:right w:val="single" w:sz="8" w:space="0" w:color="000000"/>
            </w:tcBorders>
            <w:shd w:val="clear" w:color="auto" w:fill="auto"/>
            <w:vAlign w:val="center"/>
            <w:hideMark/>
          </w:tcPr>
          <w:p w:rsidR="005D6FD0" w:rsidRPr="005D6FD0" w:rsidRDefault="005D6FD0" w:rsidP="005D6FD0">
            <w:pPr>
              <w:ind w:firstLine="0"/>
              <w:contextualSpacing w:val="0"/>
              <w:jc w:val="center"/>
              <w:rPr>
                <w:b/>
                <w:bCs/>
                <w:color w:val="000000"/>
                <w:sz w:val="16"/>
                <w:szCs w:val="16"/>
                <w:lang w:eastAsia="ru-RU"/>
              </w:rPr>
            </w:pPr>
            <w:r w:rsidRPr="005D6FD0">
              <w:rPr>
                <w:b/>
                <w:bCs/>
                <w:color w:val="000000"/>
                <w:sz w:val="16"/>
                <w:szCs w:val="16"/>
                <w:lang w:eastAsia="ru-RU"/>
              </w:rPr>
              <w:t>100</w:t>
            </w:r>
          </w:p>
        </w:tc>
      </w:tr>
    </w:tbl>
    <w:p w:rsidR="0077213B" w:rsidRPr="00CA5E83" w:rsidRDefault="0077213B">
      <w:pPr>
        <w:pStyle w:val="a3"/>
        <w:spacing w:before="3"/>
        <w:rPr>
          <w:sz w:val="27"/>
          <w:highlight w:val="yellow"/>
        </w:rPr>
      </w:pPr>
    </w:p>
    <w:p w:rsidR="0085276C" w:rsidRPr="0085276C" w:rsidRDefault="002E0FFF" w:rsidP="00E723B1">
      <w:pPr>
        <w:pStyle w:val="a3"/>
      </w:pPr>
      <w:r w:rsidRPr="0085276C">
        <w:t>На</w:t>
      </w:r>
      <w:r w:rsidRPr="0085276C">
        <w:rPr>
          <w:spacing w:val="1"/>
        </w:rPr>
        <w:t xml:space="preserve"> </w:t>
      </w:r>
      <w:r w:rsidRPr="0085276C">
        <w:t>территории</w:t>
      </w:r>
      <w:r w:rsidRPr="0085276C">
        <w:rPr>
          <w:spacing w:val="1"/>
        </w:rPr>
        <w:t xml:space="preserve"> </w:t>
      </w:r>
      <w:r w:rsidRPr="0085276C">
        <w:t>лесов</w:t>
      </w:r>
      <w:r w:rsidRPr="0085276C">
        <w:rPr>
          <w:spacing w:val="1"/>
        </w:rPr>
        <w:t xml:space="preserve"> </w:t>
      </w:r>
      <w:r w:rsidR="0085276C" w:rsidRPr="0085276C">
        <w:rPr>
          <w:spacing w:val="1"/>
        </w:rPr>
        <w:t>Л</w:t>
      </w:r>
      <w:r w:rsidRPr="0085276C">
        <w:t>есничества</w:t>
      </w:r>
      <w:r w:rsidRPr="0085276C">
        <w:rPr>
          <w:spacing w:val="60"/>
        </w:rPr>
        <w:t xml:space="preserve"> </w:t>
      </w:r>
      <w:r w:rsidRPr="0085276C">
        <w:t>преобладают</w:t>
      </w:r>
      <w:r w:rsidRPr="0085276C">
        <w:rPr>
          <w:spacing w:val="60"/>
        </w:rPr>
        <w:t xml:space="preserve"> </w:t>
      </w:r>
      <w:r w:rsidR="0085276C" w:rsidRPr="0085276C">
        <w:t>закрытые</w:t>
      </w:r>
      <w:r w:rsidRPr="0085276C">
        <w:rPr>
          <w:spacing w:val="1"/>
        </w:rPr>
        <w:t xml:space="preserve"> </w:t>
      </w:r>
      <w:r w:rsidRPr="0085276C">
        <w:t>типы</w:t>
      </w:r>
      <w:r w:rsidRPr="0085276C">
        <w:rPr>
          <w:spacing w:val="-2"/>
        </w:rPr>
        <w:t xml:space="preserve"> </w:t>
      </w:r>
      <w:r w:rsidRPr="0085276C">
        <w:t>ландшафтов</w:t>
      </w:r>
      <w:r w:rsidRPr="0085276C">
        <w:rPr>
          <w:spacing w:val="-2"/>
        </w:rPr>
        <w:t xml:space="preserve"> </w:t>
      </w:r>
      <w:r w:rsidR="0085276C" w:rsidRPr="0085276C">
        <w:rPr>
          <w:spacing w:val="-2"/>
        </w:rPr>
        <w:t xml:space="preserve">                 52</w:t>
      </w:r>
      <w:r w:rsidRPr="0085276C">
        <w:rPr>
          <w:spacing w:val="-4"/>
        </w:rPr>
        <w:t xml:space="preserve"> </w:t>
      </w:r>
      <w:r w:rsidRPr="0085276C">
        <w:t xml:space="preserve">%. </w:t>
      </w:r>
    </w:p>
    <w:p w:rsidR="0077213B" w:rsidRPr="0085276C" w:rsidRDefault="002E0FFF" w:rsidP="00E723B1">
      <w:pPr>
        <w:pStyle w:val="a3"/>
      </w:pPr>
      <w:r w:rsidRPr="0085276C">
        <w:t>Важную роль играет эстетическая оценка территории (таблица 2.8.1.2). Она отражает</w:t>
      </w:r>
      <w:r w:rsidRPr="0085276C">
        <w:rPr>
          <w:spacing w:val="1"/>
        </w:rPr>
        <w:t xml:space="preserve"> </w:t>
      </w:r>
      <w:r w:rsidRPr="0085276C">
        <w:t>красочность и гармоничность в сочетании всех компонентов растительности. Объективность</w:t>
      </w:r>
      <w:r w:rsidRPr="0085276C">
        <w:rPr>
          <w:spacing w:val="1"/>
        </w:rPr>
        <w:t xml:space="preserve"> </w:t>
      </w:r>
      <w:r w:rsidRPr="0085276C">
        <w:t>эстетической оценки получается при сочетании относительно субъективного зрительного</w:t>
      </w:r>
      <w:r w:rsidRPr="0085276C">
        <w:rPr>
          <w:spacing w:val="1"/>
        </w:rPr>
        <w:t xml:space="preserve"> </w:t>
      </w:r>
      <w:r w:rsidRPr="0085276C">
        <w:t>впечатления</w:t>
      </w:r>
      <w:r w:rsidRPr="0085276C">
        <w:rPr>
          <w:spacing w:val="1"/>
        </w:rPr>
        <w:t xml:space="preserve"> </w:t>
      </w:r>
      <w:r w:rsidRPr="0085276C">
        <w:t>и</w:t>
      </w:r>
      <w:r w:rsidRPr="0085276C">
        <w:rPr>
          <w:spacing w:val="1"/>
        </w:rPr>
        <w:t xml:space="preserve"> </w:t>
      </w:r>
      <w:r w:rsidRPr="0085276C">
        <w:t>учета</w:t>
      </w:r>
      <w:r w:rsidRPr="0085276C">
        <w:rPr>
          <w:spacing w:val="1"/>
        </w:rPr>
        <w:t xml:space="preserve"> </w:t>
      </w:r>
      <w:r w:rsidRPr="0085276C">
        <w:t>ландшафтно-таксационных</w:t>
      </w:r>
      <w:r w:rsidRPr="0085276C">
        <w:rPr>
          <w:spacing w:val="1"/>
        </w:rPr>
        <w:t xml:space="preserve"> </w:t>
      </w:r>
      <w:r w:rsidRPr="0085276C">
        <w:t>признаков.</w:t>
      </w:r>
      <w:r w:rsidRPr="0085276C">
        <w:rPr>
          <w:spacing w:val="1"/>
        </w:rPr>
        <w:t xml:space="preserve"> </w:t>
      </w:r>
      <w:r w:rsidRPr="0085276C">
        <w:t>При</w:t>
      </w:r>
      <w:r w:rsidRPr="0085276C">
        <w:rPr>
          <w:spacing w:val="1"/>
        </w:rPr>
        <w:t xml:space="preserve"> </w:t>
      </w:r>
      <w:r w:rsidRPr="0085276C">
        <w:t>этом</w:t>
      </w:r>
      <w:r w:rsidRPr="0085276C">
        <w:rPr>
          <w:spacing w:val="1"/>
        </w:rPr>
        <w:t xml:space="preserve"> </w:t>
      </w:r>
      <w:r w:rsidRPr="0085276C">
        <w:t>наиболее</w:t>
      </w:r>
      <w:r w:rsidRPr="0085276C">
        <w:rPr>
          <w:spacing w:val="1"/>
        </w:rPr>
        <w:t xml:space="preserve"> </w:t>
      </w:r>
      <w:r w:rsidRPr="0085276C">
        <w:t>важны</w:t>
      </w:r>
      <w:r w:rsidRPr="0085276C">
        <w:rPr>
          <w:spacing w:val="1"/>
        </w:rPr>
        <w:t xml:space="preserve"> </w:t>
      </w:r>
      <w:r w:rsidRPr="0085276C">
        <w:t>следующие</w:t>
      </w:r>
      <w:r w:rsidRPr="0085276C">
        <w:rPr>
          <w:spacing w:val="-2"/>
        </w:rPr>
        <w:t xml:space="preserve"> </w:t>
      </w:r>
      <w:r w:rsidRPr="0085276C">
        <w:t>особенности</w:t>
      </w:r>
      <w:r w:rsidRPr="0085276C">
        <w:rPr>
          <w:spacing w:val="1"/>
        </w:rPr>
        <w:t xml:space="preserve"> </w:t>
      </w:r>
      <w:r w:rsidRPr="0085276C">
        <w:t>выдела:</w:t>
      </w:r>
    </w:p>
    <w:p w:rsidR="0077213B" w:rsidRPr="0085276C" w:rsidRDefault="00DF5625" w:rsidP="009360F0">
      <w:pPr>
        <w:pStyle w:val="a3"/>
        <w:numPr>
          <w:ilvl w:val="1"/>
          <w:numId w:val="30"/>
        </w:numPr>
        <w:ind w:left="0" w:firstLine="720"/>
      </w:pPr>
      <w:r w:rsidRPr="0085276C">
        <w:t>п</w:t>
      </w:r>
      <w:r w:rsidR="006250CA" w:rsidRPr="0085276C">
        <w:t>о</w:t>
      </w:r>
      <w:r w:rsidR="002E0FFF" w:rsidRPr="0085276C">
        <w:t>ложение</w:t>
      </w:r>
      <w:r w:rsidR="002E0FFF" w:rsidRPr="0085276C">
        <w:rPr>
          <w:spacing w:val="1"/>
        </w:rPr>
        <w:t xml:space="preserve"> </w:t>
      </w:r>
      <w:r w:rsidR="002E0FFF" w:rsidRPr="0085276C">
        <w:t>на</w:t>
      </w:r>
      <w:r w:rsidR="002E0FFF" w:rsidRPr="0085276C">
        <w:rPr>
          <w:spacing w:val="1"/>
        </w:rPr>
        <w:t xml:space="preserve"> </w:t>
      </w:r>
      <w:r w:rsidR="002E0FFF" w:rsidRPr="0085276C">
        <w:t>местности,</w:t>
      </w:r>
      <w:r w:rsidR="002E0FFF" w:rsidRPr="0085276C">
        <w:rPr>
          <w:spacing w:val="1"/>
        </w:rPr>
        <w:t xml:space="preserve"> </w:t>
      </w:r>
      <w:r w:rsidR="002E0FFF" w:rsidRPr="0085276C">
        <w:t>влажность</w:t>
      </w:r>
      <w:r w:rsidR="002E0FFF" w:rsidRPr="0085276C">
        <w:rPr>
          <w:spacing w:val="1"/>
        </w:rPr>
        <w:t xml:space="preserve"> </w:t>
      </w:r>
      <w:r w:rsidR="002E0FFF" w:rsidRPr="0085276C">
        <w:t>и</w:t>
      </w:r>
      <w:r w:rsidR="002E0FFF" w:rsidRPr="0085276C">
        <w:rPr>
          <w:spacing w:val="1"/>
        </w:rPr>
        <w:t xml:space="preserve"> </w:t>
      </w:r>
      <w:r w:rsidR="002E0FFF" w:rsidRPr="0085276C">
        <w:t>плодородие</w:t>
      </w:r>
      <w:r w:rsidR="002E0FFF" w:rsidRPr="0085276C">
        <w:rPr>
          <w:spacing w:val="1"/>
        </w:rPr>
        <w:t xml:space="preserve"> </w:t>
      </w:r>
      <w:r w:rsidR="002E0FFF" w:rsidRPr="0085276C">
        <w:t>почв,</w:t>
      </w:r>
      <w:r w:rsidR="002E0FFF" w:rsidRPr="0085276C">
        <w:rPr>
          <w:spacing w:val="1"/>
        </w:rPr>
        <w:t xml:space="preserve"> </w:t>
      </w:r>
      <w:r w:rsidR="002E0FFF" w:rsidRPr="0085276C">
        <w:t>условия</w:t>
      </w:r>
      <w:r w:rsidR="002E0FFF" w:rsidRPr="0085276C">
        <w:rPr>
          <w:spacing w:val="1"/>
        </w:rPr>
        <w:t xml:space="preserve"> </w:t>
      </w:r>
      <w:r w:rsidR="002E0FFF" w:rsidRPr="0085276C">
        <w:t>местоположения</w:t>
      </w:r>
      <w:r w:rsidR="002E0FFF" w:rsidRPr="0085276C">
        <w:rPr>
          <w:spacing w:val="1"/>
        </w:rPr>
        <w:t xml:space="preserve"> </w:t>
      </w:r>
      <w:r w:rsidR="002E0FFF" w:rsidRPr="0085276C">
        <w:t>участка, тип</w:t>
      </w:r>
      <w:r w:rsidR="002E0FFF" w:rsidRPr="0085276C">
        <w:rPr>
          <w:spacing w:val="1"/>
        </w:rPr>
        <w:t xml:space="preserve"> </w:t>
      </w:r>
      <w:r w:rsidR="002E0FFF" w:rsidRPr="0085276C">
        <w:t>леса;</w:t>
      </w:r>
    </w:p>
    <w:p w:rsidR="00867418" w:rsidRPr="0085276C" w:rsidRDefault="00DF5625" w:rsidP="009360F0">
      <w:pPr>
        <w:pStyle w:val="a3"/>
        <w:numPr>
          <w:ilvl w:val="1"/>
          <w:numId w:val="30"/>
        </w:numPr>
        <w:ind w:left="0" w:firstLine="720"/>
      </w:pPr>
      <w:r w:rsidRPr="0085276C">
        <w:t>п</w:t>
      </w:r>
      <w:r w:rsidR="002E0FFF" w:rsidRPr="0085276C">
        <w:t>ородный</w:t>
      </w:r>
      <w:r w:rsidR="002E0FFF" w:rsidRPr="0085276C">
        <w:rPr>
          <w:spacing w:val="1"/>
        </w:rPr>
        <w:t xml:space="preserve"> </w:t>
      </w:r>
      <w:r w:rsidR="002E0FFF" w:rsidRPr="0085276C">
        <w:t>состав,</w:t>
      </w:r>
      <w:r w:rsidR="002E0FFF" w:rsidRPr="0085276C">
        <w:rPr>
          <w:spacing w:val="1"/>
        </w:rPr>
        <w:t xml:space="preserve"> </w:t>
      </w:r>
      <w:r w:rsidR="002E0FFF" w:rsidRPr="0085276C">
        <w:t>форма,</w:t>
      </w:r>
      <w:r w:rsidR="002E0FFF" w:rsidRPr="0085276C">
        <w:rPr>
          <w:spacing w:val="1"/>
        </w:rPr>
        <w:t xml:space="preserve"> </w:t>
      </w:r>
      <w:r w:rsidR="002E0FFF" w:rsidRPr="0085276C">
        <w:t>производительность,</w:t>
      </w:r>
      <w:r w:rsidR="002E0FFF" w:rsidRPr="0085276C">
        <w:rPr>
          <w:spacing w:val="1"/>
        </w:rPr>
        <w:t xml:space="preserve"> </w:t>
      </w:r>
      <w:r w:rsidR="002E0FFF" w:rsidRPr="0085276C">
        <w:t>возраст,</w:t>
      </w:r>
      <w:r w:rsidR="002E0FFF" w:rsidRPr="0085276C">
        <w:rPr>
          <w:spacing w:val="1"/>
        </w:rPr>
        <w:t xml:space="preserve"> </w:t>
      </w:r>
      <w:r w:rsidR="002E0FFF" w:rsidRPr="0085276C">
        <w:t>пространственное</w:t>
      </w:r>
      <w:r w:rsidR="002E0FFF" w:rsidRPr="0085276C">
        <w:rPr>
          <w:spacing w:val="-57"/>
        </w:rPr>
        <w:t xml:space="preserve"> </w:t>
      </w:r>
      <w:r w:rsidR="002E0FFF" w:rsidRPr="0085276C">
        <w:t>размещение деревьев на площади, сомкнутость полога, его расчлененность и красочность,</w:t>
      </w:r>
      <w:r w:rsidR="002E0FFF" w:rsidRPr="0085276C">
        <w:rPr>
          <w:spacing w:val="1"/>
        </w:rPr>
        <w:t xml:space="preserve"> </w:t>
      </w:r>
      <w:r w:rsidR="002E0FFF" w:rsidRPr="0085276C">
        <w:t>формы</w:t>
      </w:r>
      <w:r w:rsidR="002E0FFF" w:rsidRPr="0085276C">
        <w:rPr>
          <w:spacing w:val="1"/>
        </w:rPr>
        <w:t xml:space="preserve"> </w:t>
      </w:r>
      <w:r w:rsidR="002E0FFF" w:rsidRPr="0085276C">
        <w:t>крон</w:t>
      </w:r>
      <w:r w:rsidR="002E0FFF" w:rsidRPr="0085276C">
        <w:rPr>
          <w:spacing w:val="1"/>
        </w:rPr>
        <w:t xml:space="preserve"> </w:t>
      </w:r>
      <w:r w:rsidR="002E0FFF" w:rsidRPr="0085276C">
        <w:t>и</w:t>
      </w:r>
      <w:r w:rsidR="002E0FFF" w:rsidRPr="0085276C">
        <w:rPr>
          <w:spacing w:val="1"/>
        </w:rPr>
        <w:t xml:space="preserve"> </w:t>
      </w:r>
      <w:r w:rsidR="002E0FFF" w:rsidRPr="0085276C">
        <w:t>стволов,</w:t>
      </w:r>
      <w:r w:rsidR="002E0FFF" w:rsidRPr="0085276C">
        <w:rPr>
          <w:spacing w:val="1"/>
        </w:rPr>
        <w:t xml:space="preserve"> </w:t>
      </w:r>
      <w:r w:rsidR="002E0FFF" w:rsidRPr="0085276C">
        <w:t>энергия</w:t>
      </w:r>
      <w:r w:rsidR="002E0FFF" w:rsidRPr="0085276C">
        <w:rPr>
          <w:spacing w:val="1"/>
        </w:rPr>
        <w:t xml:space="preserve"> </w:t>
      </w:r>
      <w:r w:rsidR="002E0FFF" w:rsidRPr="0085276C">
        <w:t>роста</w:t>
      </w:r>
      <w:r w:rsidR="002E0FFF" w:rsidRPr="0085276C">
        <w:rPr>
          <w:spacing w:val="1"/>
        </w:rPr>
        <w:t xml:space="preserve"> </w:t>
      </w:r>
      <w:r w:rsidR="002E0FFF" w:rsidRPr="0085276C">
        <w:t>и</w:t>
      </w:r>
      <w:r w:rsidR="002E0FFF" w:rsidRPr="0085276C">
        <w:rPr>
          <w:spacing w:val="1"/>
        </w:rPr>
        <w:t xml:space="preserve"> </w:t>
      </w:r>
      <w:r w:rsidR="002E0FFF" w:rsidRPr="0085276C">
        <w:t>развития,</w:t>
      </w:r>
      <w:r w:rsidR="002E0FFF" w:rsidRPr="0085276C">
        <w:rPr>
          <w:spacing w:val="1"/>
        </w:rPr>
        <w:t xml:space="preserve"> </w:t>
      </w:r>
      <w:r w:rsidR="002E0FFF" w:rsidRPr="0085276C">
        <w:t>степень</w:t>
      </w:r>
      <w:r w:rsidR="002E0FFF" w:rsidRPr="0085276C">
        <w:rPr>
          <w:spacing w:val="1"/>
        </w:rPr>
        <w:t xml:space="preserve"> </w:t>
      </w:r>
      <w:r w:rsidR="002E0FFF" w:rsidRPr="0085276C">
        <w:t>обозреваемости</w:t>
      </w:r>
      <w:r w:rsidR="002E0FFF" w:rsidRPr="0085276C">
        <w:rPr>
          <w:spacing w:val="1"/>
        </w:rPr>
        <w:t xml:space="preserve"> </w:t>
      </w:r>
      <w:r w:rsidR="002E0FFF" w:rsidRPr="0085276C">
        <w:t>и</w:t>
      </w:r>
      <w:r w:rsidR="002E0FFF" w:rsidRPr="0085276C">
        <w:rPr>
          <w:spacing w:val="1"/>
        </w:rPr>
        <w:t xml:space="preserve"> </w:t>
      </w:r>
      <w:r w:rsidR="002E0FFF" w:rsidRPr="0085276C">
        <w:t>характер</w:t>
      </w:r>
      <w:r w:rsidR="002E0FFF" w:rsidRPr="0085276C">
        <w:rPr>
          <w:spacing w:val="1"/>
        </w:rPr>
        <w:t xml:space="preserve"> </w:t>
      </w:r>
      <w:r w:rsidR="002E0FFF" w:rsidRPr="0085276C">
        <w:t>проходимости;</w:t>
      </w:r>
    </w:p>
    <w:p w:rsidR="0077213B" w:rsidRPr="0085276C" w:rsidRDefault="00DF5625" w:rsidP="009360F0">
      <w:pPr>
        <w:pStyle w:val="a3"/>
        <w:numPr>
          <w:ilvl w:val="1"/>
          <w:numId w:val="30"/>
        </w:numPr>
        <w:ind w:left="0" w:firstLine="720"/>
      </w:pPr>
      <w:r w:rsidRPr="0085276C">
        <w:t>с</w:t>
      </w:r>
      <w:r w:rsidR="002E0FFF" w:rsidRPr="0085276C">
        <w:t>оответствие</w:t>
      </w:r>
      <w:r w:rsidR="002E0FFF" w:rsidRPr="0085276C">
        <w:rPr>
          <w:spacing w:val="-2"/>
        </w:rPr>
        <w:t xml:space="preserve"> </w:t>
      </w:r>
      <w:r w:rsidR="002E0FFF" w:rsidRPr="0085276C">
        <w:t>современного</w:t>
      </w:r>
      <w:r w:rsidR="002E0FFF" w:rsidRPr="0085276C">
        <w:rPr>
          <w:spacing w:val="-1"/>
        </w:rPr>
        <w:t xml:space="preserve"> </w:t>
      </w:r>
      <w:r w:rsidR="002E0FFF" w:rsidRPr="0085276C">
        <w:t>состояния</w:t>
      </w:r>
      <w:r w:rsidR="002E0FFF" w:rsidRPr="0085276C">
        <w:rPr>
          <w:spacing w:val="-1"/>
        </w:rPr>
        <w:t xml:space="preserve"> </w:t>
      </w:r>
      <w:r w:rsidR="002E0FFF" w:rsidRPr="0085276C">
        <w:t>выдела</w:t>
      </w:r>
      <w:r w:rsidR="002E0FFF" w:rsidRPr="0085276C">
        <w:rPr>
          <w:spacing w:val="-1"/>
        </w:rPr>
        <w:t xml:space="preserve"> </w:t>
      </w:r>
      <w:r w:rsidR="002E0FFF" w:rsidRPr="0085276C">
        <w:t>типу</w:t>
      </w:r>
      <w:r w:rsidR="002E0FFF" w:rsidRPr="0085276C">
        <w:rPr>
          <w:spacing w:val="-9"/>
        </w:rPr>
        <w:t xml:space="preserve"> </w:t>
      </w:r>
      <w:r w:rsidR="002E0FFF" w:rsidRPr="0085276C">
        <w:t>проектируемого</w:t>
      </w:r>
      <w:r w:rsidR="002E0FFF" w:rsidRPr="0085276C">
        <w:rPr>
          <w:spacing w:val="-1"/>
        </w:rPr>
        <w:t xml:space="preserve"> </w:t>
      </w:r>
      <w:r w:rsidR="002E0FFF" w:rsidRPr="0085276C">
        <w:t>ландшафта.</w:t>
      </w:r>
    </w:p>
    <w:p w:rsidR="00751724" w:rsidRDefault="00751724" w:rsidP="002746A5">
      <w:pPr>
        <w:pStyle w:val="a3"/>
        <w:ind w:left="7371" w:firstLine="0"/>
        <w:jc w:val="left"/>
        <w:rPr>
          <w:highlight w:val="yellow"/>
        </w:rPr>
      </w:pPr>
    </w:p>
    <w:p w:rsidR="0085276C" w:rsidRPr="00CA5E83" w:rsidRDefault="0085276C" w:rsidP="002746A5">
      <w:pPr>
        <w:pStyle w:val="a3"/>
        <w:ind w:left="7371" w:firstLine="0"/>
        <w:jc w:val="left"/>
        <w:rPr>
          <w:highlight w:val="yellow"/>
        </w:rPr>
      </w:pPr>
    </w:p>
    <w:p w:rsidR="00062E71" w:rsidRPr="00CA5E83" w:rsidRDefault="00062E71" w:rsidP="002746A5">
      <w:pPr>
        <w:pStyle w:val="a3"/>
        <w:ind w:left="7371" w:firstLine="0"/>
        <w:jc w:val="left"/>
        <w:rPr>
          <w:highlight w:val="yellow"/>
        </w:rPr>
      </w:pPr>
    </w:p>
    <w:p w:rsidR="00062E71" w:rsidRPr="00CA5E83" w:rsidRDefault="00062E71" w:rsidP="002746A5">
      <w:pPr>
        <w:pStyle w:val="a3"/>
        <w:ind w:left="7371" w:firstLine="0"/>
        <w:jc w:val="left"/>
        <w:rPr>
          <w:highlight w:val="yellow"/>
        </w:rPr>
      </w:pPr>
    </w:p>
    <w:p w:rsidR="00062E71" w:rsidRPr="00CA5E83" w:rsidRDefault="00062E71" w:rsidP="002746A5">
      <w:pPr>
        <w:pStyle w:val="a3"/>
        <w:ind w:left="7371" w:firstLine="0"/>
        <w:jc w:val="left"/>
        <w:rPr>
          <w:highlight w:val="yellow"/>
        </w:rPr>
      </w:pPr>
    </w:p>
    <w:p w:rsidR="00062E71" w:rsidRPr="00CA5E83" w:rsidRDefault="00062E71" w:rsidP="002746A5">
      <w:pPr>
        <w:pStyle w:val="a3"/>
        <w:ind w:left="7371" w:firstLine="0"/>
        <w:jc w:val="left"/>
        <w:rPr>
          <w:highlight w:val="yellow"/>
        </w:rPr>
      </w:pPr>
    </w:p>
    <w:p w:rsidR="00062E71" w:rsidRPr="00CA5E83" w:rsidRDefault="00062E71" w:rsidP="002746A5">
      <w:pPr>
        <w:pStyle w:val="a3"/>
        <w:ind w:left="7371" w:firstLine="0"/>
        <w:jc w:val="left"/>
        <w:rPr>
          <w:highlight w:val="yellow"/>
        </w:rPr>
      </w:pPr>
    </w:p>
    <w:p w:rsidR="002746A5" w:rsidRPr="0085276C" w:rsidRDefault="002E0FFF" w:rsidP="006250CA">
      <w:pPr>
        <w:pStyle w:val="a3"/>
        <w:ind w:left="7371" w:firstLine="0"/>
        <w:jc w:val="right"/>
      </w:pPr>
      <w:r w:rsidRPr="0085276C">
        <w:lastRenderedPageBreak/>
        <w:t xml:space="preserve">Таблица 2.8.2 </w:t>
      </w:r>
    </w:p>
    <w:p w:rsidR="0077213B" w:rsidRPr="0085276C" w:rsidRDefault="002E0FFF" w:rsidP="002746A5">
      <w:pPr>
        <w:pStyle w:val="a3"/>
      </w:pPr>
      <w:r w:rsidRPr="0085276C">
        <w:t>Распределение территории городских лесов по классам эстетической оценки</w:t>
      </w:r>
    </w:p>
    <w:tbl>
      <w:tblPr>
        <w:tblW w:w="5000" w:type="pct"/>
        <w:tblLook w:val="04A0" w:firstRow="1" w:lastRow="0" w:firstColumn="1" w:lastColumn="0" w:noHBand="0" w:noVBand="1"/>
      </w:tblPr>
      <w:tblGrid>
        <w:gridCol w:w="3871"/>
        <w:gridCol w:w="3595"/>
        <w:gridCol w:w="1421"/>
        <w:gridCol w:w="687"/>
      </w:tblGrid>
      <w:tr w:rsidR="0085276C" w:rsidRPr="0085276C" w:rsidTr="0085276C">
        <w:trPr>
          <w:trHeight w:val="20"/>
        </w:trPr>
        <w:tc>
          <w:tcPr>
            <w:tcW w:w="2021"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Наименование лесничества</w:t>
            </w:r>
          </w:p>
        </w:tc>
        <w:tc>
          <w:tcPr>
            <w:tcW w:w="187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Класс эстетической оценки</w:t>
            </w:r>
          </w:p>
        </w:tc>
        <w:tc>
          <w:tcPr>
            <w:tcW w:w="1101" w:type="pct"/>
            <w:gridSpan w:val="2"/>
            <w:tcBorders>
              <w:top w:val="single" w:sz="8" w:space="0" w:color="000000"/>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Площадь</w:t>
            </w:r>
          </w:p>
        </w:tc>
      </w:tr>
      <w:tr w:rsidR="0085276C" w:rsidRPr="0085276C" w:rsidTr="0085276C">
        <w:trPr>
          <w:trHeight w:val="20"/>
        </w:trPr>
        <w:tc>
          <w:tcPr>
            <w:tcW w:w="2021" w:type="pct"/>
            <w:vMerge/>
            <w:tcBorders>
              <w:top w:val="single" w:sz="8" w:space="0" w:color="000000"/>
              <w:left w:val="single" w:sz="8" w:space="0" w:color="000000"/>
              <w:bottom w:val="single" w:sz="8" w:space="0" w:color="000000"/>
              <w:right w:val="single" w:sz="8" w:space="0" w:color="000000"/>
            </w:tcBorders>
            <w:vAlign w:val="center"/>
            <w:hideMark/>
          </w:tcPr>
          <w:p w:rsidR="0085276C" w:rsidRPr="0085276C" w:rsidRDefault="0085276C" w:rsidP="0085276C">
            <w:pPr>
              <w:ind w:firstLine="0"/>
              <w:contextualSpacing w:val="0"/>
              <w:jc w:val="center"/>
              <w:rPr>
                <w:b/>
                <w:bCs/>
                <w:color w:val="000000"/>
                <w:sz w:val="20"/>
                <w:szCs w:val="20"/>
                <w:lang w:eastAsia="ru-RU"/>
              </w:rPr>
            </w:pPr>
          </w:p>
        </w:tc>
        <w:tc>
          <w:tcPr>
            <w:tcW w:w="1877" w:type="pct"/>
            <w:vMerge/>
            <w:tcBorders>
              <w:top w:val="single" w:sz="8" w:space="0" w:color="000000"/>
              <w:left w:val="single" w:sz="8" w:space="0" w:color="000000"/>
              <w:bottom w:val="single" w:sz="8" w:space="0" w:color="000000"/>
              <w:right w:val="single" w:sz="8" w:space="0" w:color="000000"/>
            </w:tcBorders>
            <w:vAlign w:val="center"/>
            <w:hideMark/>
          </w:tcPr>
          <w:p w:rsidR="0085276C" w:rsidRPr="0085276C" w:rsidRDefault="0085276C" w:rsidP="0085276C">
            <w:pPr>
              <w:ind w:firstLine="0"/>
              <w:contextualSpacing w:val="0"/>
              <w:jc w:val="center"/>
              <w:rPr>
                <w:b/>
                <w:bCs/>
                <w:color w:val="000000"/>
                <w:sz w:val="20"/>
                <w:szCs w:val="20"/>
                <w:lang w:eastAsia="ru-RU"/>
              </w:rPr>
            </w:pPr>
          </w:p>
        </w:tc>
        <w:tc>
          <w:tcPr>
            <w:tcW w:w="742"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га</w:t>
            </w:r>
          </w:p>
        </w:tc>
        <w:tc>
          <w:tcPr>
            <w:tcW w:w="359"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w:t>
            </w:r>
          </w:p>
        </w:tc>
      </w:tr>
      <w:tr w:rsidR="0085276C" w:rsidRPr="0085276C" w:rsidTr="0085276C">
        <w:trPr>
          <w:trHeight w:val="20"/>
        </w:trPr>
        <w:tc>
          <w:tcPr>
            <w:tcW w:w="2021" w:type="pct"/>
            <w:tcBorders>
              <w:top w:val="nil"/>
              <w:left w:val="single" w:sz="8" w:space="0" w:color="000000"/>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1</w:t>
            </w:r>
          </w:p>
        </w:tc>
        <w:tc>
          <w:tcPr>
            <w:tcW w:w="1877"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2</w:t>
            </w:r>
          </w:p>
        </w:tc>
        <w:tc>
          <w:tcPr>
            <w:tcW w:w="742"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3</w:t>
            </w:r>
          </w:p>
        </w:tc>
        <w:tc>
          <w:tcPr>
            <w:tcW w:w="359"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4</w:t>
            </w:r>
          </w:p>
        </w:tc>
      </w:tr>
      <w:tr w:rsidR="0085276C" w:rsidRPr="0085276C" w:rsidTr="0085276C">
        <w:trPr>
          <w:trHeight w:val="20"/>
        </w:trPr>
        <w:tc>
          <w:tcPr>
            <w:tcW w:w="202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Городские леса города Кургана</w:t>
            </w:r>
          </w:p>
        </w:tc>
        <w:tc>
          <w:tcPr>
            <w:tcW w:w="1877"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1</w:t>
            </w:r>
          </w:p>
        </w:tc>
        <w:tc>
          <w:tcPr>
            <w:tcW w:w="742"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2787,1784</w:t>
            </w:r>
          </w:p>
        </w:tc>
        <w:tc>
          <w:tcPr>
            <w:tcW w:w="359"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47</w:t>
            </w:r>
          </w:p>
        </w:tc>
      </w:tr>
      <w:tr w:rsidR="0085276C" w:rsidRPr="0085276C" w:rsidTr="0085276C">
        <w:trPr>
          <w:trHeight w:val="20"/>
        </w:trPr>
        <w:tc>
          <w:tcPr>
            <w:tcW w:w="2021" w:type="pct"/>
            <w:vMerge/>
            <w:tcBorders>
              <w:top w:val="nil"/>
              <w:left w:val="single" w:sz="8" w:space="0" w:color="000000"/>
              <w:bottom w:val="single" w:sz="8" w:space="0" w:color="000000"/>
              <w:right w:val="single" w:sz="8" w:space="0" w:color="000000"/>
            </w:tcBorders>
            <w:vAlign w:val="center"/>
            <w:hideMark/>
          </w:tcPr>
          <w:p w:rsidR="0085276C" w:rsidRPr="0085276C" w:rsidRDefault="0085276C" w:rsidP="0085276C">
            <w:pPr>
              <w:ind w:firstLine="0"/>
              <w:contextualSpacing w:val="0"/>
              <w:jc w:val="center"/>
              <w:rPr>
                <w:color w:val="000000"/>
                <w:sz w:val="20"/>
                <w:szCs w:val="20"/>
                <w:lang w:eastAsia="ru-RU"/>
              </w:rPr>
            </w:pPr>
          </w:p>
        </w:tc>
        <w:tc>
          <w:tcPr>
            <w:tcW w:w="1877"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2</w:t>
            </w:r>
          </w:p>
        </w:tc>
        <w:tc>
          <w:tcPr>
            <w:tcW w:w="742"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2052,6559</w:t>
            </w:r>
          </w:p>
        </w:tc>
        <w:tc>
          <w:tcPr>
            <w:tcW w:w="359"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34</w:t>
            </w:r>
          </w:p>
        </w:tc>
      </w:tr>
      <w:tr w:rsidR="0085276C" w:rsidRPr="0085276C" w:rsidTr="0085276C">
        <w:trPr>
          <w:trHeight w:val="20"/>
        </w:trPr>
        <w:tc>
          <w:tcPr>
            <w:tcW w:w="2021" w:type="pct"/>
            <w:vMerge/>
            <w:tcBorders>
              <w:top w:val="nil"/>
              <w:left w:val="single" w:sz="8" w:space="0" w:color="000000"/>
              <w:bottom w:val="single" w:sz="8" w:space="0" w:color="000000"/>
              <w:right w:val="single" w:sz="8" w:space="0" w:color="000000"/>
            </w:tcBorders>
            <w:vAlign w:val="center"/>
            <w:hideMark/>
          </w:tcPr>
          <w:p w:rsidR="0085276C" w:rsidRPr="0085276C" w:rsidRDefault="0085276C" w:rsidP="0085276C">
            <w:pPr>
              <w:ind w:firstLine="0"/>
              <w:contextualSpacing w:val="0"/>
              <w:jc w:val="center"/>
              <w:rPr>
                <w:color w:val="000000"/>
                <w:sz w:val="20"/>
                <w:szCs w:val="20"/>
                <w:lang w:eastAsia="ru-RU"/>
              </w:rPr>
            </w:pPr>
          </w:p>
        </w:tc>
        <w:tc>
          <w:tcPr>
            <w:tcW w:w="1877"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3</w:t>
            </w:r>
          </w:p>
        </w:tc>
        <w:tc>
          <w:tcPr>
            <w:tcW w:w="742"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1148,9208</w:t>
            </w:r>
          </w:p>
        </w:tc>
        <w:tc>
          <w:tcPr>
            <w:tcW w:w="359"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color w:val="000000"/>
                <w:sz w:val="20"/>
                <w:szCs w:val="20"/>
                <w:lang w:eastAsia="ru-RU"/>
              </w:rPr>
            </w:pPr>
            <w:r w:rsidRPr="0085276C">
              <w:rPr>
                <w:color w:val="000000"/>
                <w:sz w:val="20"/>
                <w:szCs w:val="20"/>
                <w:lang w:eastAsia="ru-RU"/>
              </w:rPr>
              <w:t>19</w:t>
            </w:r>
          </w:p>
        </w:tc>
      </w:tr>
      <w:tr w:rsidR="0085276C" w:rsidRPr="0085276C" w:rsidTr="0085276C">
        <w:trPr>
          <w:trHeight w:val="20"/>
        </w:trPr>
        <w:tc>
          <w:tcPr>
            <w:tcW w:w="2021" w:type="pct"/>
            <w:vMerge/>
            <w:tcBorders>
              <w:top w:val="nil"/>
              <w:left w:val="single" w:sz="8" w:space="0" w:color="000000"/>
              <w:bottom w:val="single" w:sz="8" w:space="0" w:color="000000"/>
              <w:right w:val="single" w:sz="8" w:space="0" w:color="000000"/>
            </w:tcBorders>
            <w:vAlign w:val="center"/>
            <w:hideMark/>
          </w:tcPr>
          <w:p w:rsidR="0085276C" w:rsidRPr="0085276C" w:rsidRDefault="0085276C" w:rsidP="0085276C">
            <w:pPr>
              <w:ind w:firstLine="0"/>
              <w:contextualSpacing w:val="0"/>
              <w:jc w:val="center"/>
              <w:rPr>
                <w:color w:val="000000"/>
                <w:sz w:val="20"/>
                <w:szCs w:val="20"/>
                <w:lang w:eastAsia="ru-RU"/>
              </w:rPr>
            </w:pPr>
          </w:p>
        </w:tc>
        <w:tc>
          <w:tcPr>
            <w:tcW w:w="1877"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Итого:</w:t>
            </w:r>
          </w:p>
        </w:tc>
        <w:tc>
          <w:tcPr>
            <w:tcW w:w="742"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5988,7551</w:t>
            </w:r>
          </w:p>
        </w:tc>
        <w:tc>
          <w:tcPr>
            <w:tcW w:w="359" w:type="pct"/>
            <w:tcBorders>
              <w:top w:val="nil"/>
              <w:left w:val="nil"/>
              <w:bottom w:val="single" w:sz="8" w:space="0" w:color="000000"/>
              <w:right w:val="single" w:sz="8" w:space="0" w:color="000000"/>
            </w:tcBorders>
            <w:shd w:val="clear" w:color="auto" w:fill="auto"/>
            <w:vAlign w:val="center"/>
            <w:hideMark/>
          </w:tcPr>
          <w:p w:rsidR="0085276C" w:rsidRPr="0085276C" w:rsidRDefault="0085276C" w:rsidP="0085276C">
            <w:pPr>
              <w:ind w:firstLine="0"/>
              <w:contextualSpacing w:val="0"/>
              <w:jc w:val="center"/>
              <w:rPr>
                <w:b/>
                <w:bCs/>
                <w:color w:val="000000"/>
                <w:sz w:val="20"/>
                <w:szCs w:val="20"/>
                <w:lang w:eastAsia="ru-RU"/>
              </w:rPr>
            </w:pPr>
            <w:r w:rsidRPr="0085276C">
              <w:rPr>
                <w:b/>
                <w:bCs/>
                <w:color w:val="000000"/>
                <w:sz w:val="20"/>
                <w:szCs w:val="20"/>
                <w:lang w:eastAsia="ru-RU"/>
              </w:rPr>
              <w:t>100</w:t>
            </w:r>
          </w:p>
        </w:tc>
      </w:tr>
    </w:tbl>
    <w:p w:rsidR="0077213B" w:rsidRPr="00CA5E83" w:rsidRDefault="0077213B">
      <w:pPr>
        <w:pStyle w:val="a3"/>
        <w:spacing w:before="3"/>
        <w:rPr>
          <w:sz w:val="13"/>
          <w:highlight w:val="yellow"/>
        </w:rPr>
      </w:pPr>
    </w:p>
    <w:p w:rsidR="0077213B" w:rsidRPr="0085276C" w:rsidRDefault="002E0FFF" w:rsidP="00E723B1">
      <w:pPr>
        <w:pStyle w:val="a3"/>
      </w:pPr>
      <w:r w:rsidRPr="0085276C">
        <w:t xml:space="preserve">На территории </w:t>
      </w:r>
      <w:r w:rsidR="0085276C" w:rsidRPr="0085276C">
        <w:t>Лесничества</w:t>
      </w:r>
      <w:r w:rsidRPr="0085276C">
        <w:t xml:space="preserve"> преобладает </w:t>
      </w:r>
      <w:r w:rsidR="0085276C" w:rsidRPr="0085276C">
        <w:t>1</w:t>
      </w:r>
      <w:r w:rsidRPr="0085276C">
        <w:t xml:space="preserve"> класс эстетической оц</w:t>
      </w:r>
      <w:r w:rsidR="00062E71" w:rsidRPr="0085276C">
        <w:t>енки</w:t>
      </w:r>
      <w:r w:rsidRPr="0085276C">
        <w:t xml:space="preserve"> </w:t>
      </w:r>
      <w:r w:rsidR="00062E71" w:rsidRPr="0085276C">
        <w:t>4</w:t>
      </w:r>
      <w:r w:rsidR="0085276C" w:rsidRPr="0085276C">
        <w:t>7</w:t>
      </w:r>
      <w:r w:rsidR="00062E71" w:rsidRPr="0085276C">
        <w:t>%</w:t>
      </w:r>
      <w:r w:rsidRPr="0085276C">
        <w:t>.</w:t>
      </w:r>
    </w:p>
    <w:p w:rsidR="00BB2156" w:rsidRPr="0085276C" w:rsidRDefault="002E0FFF" w:rsidP="00E723B1">
      <w:pPr>
        <w:pStyle w:val="a3"/>
      </w:pPr>
      <w:r w:rsidRPr="0085276C">
        <w:t xml:space="preserve">Биологическая устойчивость древостоя. </w:t>
      </w:r>
    </w:p>
    <w:p w:rsidR="0077213B" w:rsidRPr="0085276C" w:rsidRDefault="002E0FFF" w:rsidP="00E723B1">
      <w:pPr>
        <w:pStyle w:val="a3"/>
      </w:pPr>
      <w:r w:rsidRPr="0085276C">
        <w:t>Под устойчивостью насаждений понимают способность противостоять неблагоприятным условиям роста и развития, ведущим к преждевременному распаду древостоев и смене пород. Устойчивость насаждений показывает их общее состояние, качество роста и развития, уровень естественног</w:t>
      </w:r>
      <w:r w:rsidR="00155D9E" w:rsidRPr="0085276C">
        <w:t>о возобновления (таблица 2.8.1.3</w:t>
      </w:r>
      <w:r w:rsidRPr="0085276C">
        <w:t>).</w:t>
      </w:r>
    </w:p>
    <w:p w:rsidR="0077213B" w:rsidRPr="0085276C" w:rsidRDefault="002E0FFF" w:rsidP="00E723B1">
      <w:pPr>
        <w:pStyle w:val="a3"/>
      </w:pPr>
      <w:r w:rsidRPr="0085276C">
        <w:t>Временными признаками определения устойчивости насаждений являются:</w:t>
      </w:r>
    </w:p>
    <w:p w:rsidR="0077213B" w:rsidRPr="00087C55" w:rsidRDefault="002E0FFF" w:rsidP="009360F0">
      <w:pPr>
        <w:pStyle w:val="a3"/>
        <w:numPr>
          <w:ilvl w:val="0"/>
          <w:numId w:val="31"/>
        </w:numPr>
        <w:ind w:left="0" w:firstLine="720"/>
      </w:pPr>
      <w:r w:rsidRPr="0085276C">
        <w:t xml:space="preserve">интенсивность роста и развития, густота охвоения или облиствения крон </w:t>
      </w:r>
      <w:r w:rsidRPr="00087C55">
        <w:t>деревьев, окраска хвои и листвы, плотность строения крон;</w:t>
      </w:r>
    </w:p>
    <w:p w:rsidR="0077213B" w:rsidRPr="00087C55" w:rsidRDefault="002E0FFF" w:rsidP="009360F0">
      <w:pPr>
        <w:pStyle w:val="a3"/>
        <w:numPr>
          <w:ilvl w:val="0"/>
          <w:numId w:val="31"/>
        </w:numPr>
        <w:ind w:left="0" w:firstLine="720"/>
      </w:pPr>
      <w:r w:rsidRPr="00087C55">
        <w:t>количество и качество подроста, подлеска и живого напочвенного покрова;</w:t>
      </w:r>
    </w:p>
    <w:p w:rsidR="0077213B" w:rsidRPr="00087C55" w:rsidRDefault="002E0FFF" w:rsidP="009360F0">
      <w:pPr>
        <w:pStyle w:val="a3"/>
        <w:numPr>
          <w:ilvl w:val="0"/>
          <w:numId w:val="31"/>
        </w:numPr>
        <w:ind w:left="0" w:firstLine="720"/>
      </w:pPr>
      <w:r w:rsidRPr="00087C55">
        <w:t>степень уплотнения верхних слоев почвы;</w:t>
      </w:r>
    </w:p>
    <w:p w:rsidR="0077213B" w:rsidRPr="00087C55" w:rsidRDefault="002E0FFF" w:rsidP="009360F0">
      <w:pPr>
        <w:pStyle w:val="a3"/>
        <w:numPr>
          <w:ilvl w:val="0"/>
          <w:numId w:val="31"/>
        </w:numPr>
        <w:ind w:left="0" w:firstLine="720"/>
      </w:pPr>
      <w:r w:rsidRPr="00087C55">
        <w:t>наличие механических повреждений деревьев;</w:t>
      </w:r>
    </w:p>
    <w:p w:rsidR="0077213B" w:rsidRPr="00087C55" w:rsidRDefault="002E0FFF" w:rsidP="009360F0">
      <w:pPr>
        <w:pStyle w:val="a3"/>
        <w:numPr>
          <w:ilvl w:val="0"/>
          <w:numId w:val="31"/>
        </w:numPr>
        <w:ind w:left="0" w:firstLine="720"/>
      </w:pPr>
      <w:r w:rsidRPr="00087C55">
        <w:t>заселение вредными насекомыми и наличие плодовых тел грибов;</w:t>
      </w:r>
    </w:p>
    <w:p w:rsidR="0077213B" w:rsidRPr="00087C55" w:rsidRDefault="002E0FFF" w:rsidP="009360F0">
      <w:pPr>
        <w:pStyle w:val="a3"/>
        <w:numPr>
          <w:ilvl w:val="0"/>
          <w:numId w:val="31"/>
        </w:numPr>
        <w:ind w:left="0" w:firstLine="720"/>
      </w:pPr>
      <w:r w:rsidRPr="00087C55">
        <w:t>процент усохших деревьев.</w:t>
      </w:r>
    </w:p>
    <w:p w:rsidR="0077213B" w:rsidRPr="00087C55" w:rsidRDefault="0077213B" w:rsidP="00E723B1">
      <w:pPr>
        <w:pStyle w:val="a3"/>
      </w:pPr>
    </w:p>
    <w:p w:rsidR="0077213B" w:rsidRPr="00087C55" w:rsidRDefault="002E0FFF" w:rsidP="00867418">
      <w:pPr>
        <w:pStyle w:val="a3"/>
        <w:jc w:val="right"/>
      </w:pPr>
      <w:r w:rsidRPr="00087C55">
        <w:t>Таблица</w:t>
      </w:r>
      <w:r w:rsidRPr="00087C55">
        <w:rPr>
          <w:spacing w:val="-1"/>
        </w:rPr>
        <w:t xml:space="preserve"> </w:t>
      </w:r>
      <w:r w:rsidRPr="00087C55">
        <w:t>2.8.</w:t>
      </w:r>
      <w:r w:rsidR="00155D9E" w:rsidRPr="00087C55">
        <w:t>3</w:t>
      </w:r>
    </w:p>
    <w:p w:rsidR="0077213B" w:rsidRPr="00087C55" w:rsidRDefault="002E0FFF">
      <w:pPr>
        <w:pStyle w:val="a3"/>
        <w:spacing w:before="139"/>
        <w:ind w:left="842" w:right="492"/>
        <w:jc w:val="center"/>
      </w:pPr>
      <w:r w:rsidRPr="00087C55">
        <w:t>Биологическая</w:t>
      </w:r>
      <w:r w:rsidRPr="00087C55">
        <w:rPr>
          <w:spacing w:val="-2"/>
        </w:rPr>
        <w:t xml:space="preserve"> </w:t>
      </w:r>
      <w:r w:rsidRPr="00087C55">
        <w:t>устойчивость</w:t>
      </w:r>
      <w:r w:rsidRPr="00087C55">
        <w:rPr>
          <w:spacing w:val="-3"/>
        </w:rPr>
        <w:t xml:space="preserve"> </w:t>
      </w:r>
      <w:r w:rsidRPr="00087C55">
        <w:t>лесных</w:t>
      </w:r>
      <w:r w:rsidRPr="00087C55">
        <w:rPr>
          <w:spacing w:val="-1"/>
        </w:rPr>
        <w:t xml:space="preserve"> </w:t>
      </w:r>
      <w:r w:rsidRPr="00087C55">
        <w:t>насаждений</w:t>
      </w:r>
    </w:p>
    <w:tbl>
      <w:tblPr>
        <w:tblW w:w="5000" w:type="pct"/>
        <w:tblLook w:val="04A0" w:firstRow="1" w:lastRow="0" w:firstColumn="1" w:lastColumn="0" w:noHBand="0" w:noVBand="1"/>
      </w:tblPr>
      <w:tblGrid>
        <w:gridCol w:w="4410"/>
        <w:gridCol w:w="2763"/>
        <w:gridCol w:w="1618"/>
        <w:gridCol w:w="783"/>
      </w:tblGrid>
      <w:tr w:rsidR="00087C55" w:rsidRPr="00087C55" w:rsidTr="00087C55">
        <w:trPr>
          <w:trHeight w:val="227"/>
        </w:trPr>
        <w:tc>
          <w:tcPr>
            <w:tcW w:w="230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Наименование лесничества</w:t>
            </w:r>
          </w:p>
        </w:tc>
        <w:tc>
          <w:tcPr>
            <w:tcW w:w="2697" w:type="pct"/>
            <w:gridSpan w:val="3"/>
            <w:tcBorders>
              <w:top w:val="single" w:sz="8" w:space="0" w:color="000000"/>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Устойчивость насаждений</w:t>
            </w:r>
          </w:p>
        </w:tc>
      </w:tr>
      <w:tr w:rsidR="00087C55" w:rsidRPr="00087C55" w:rsidTr="00087C55">
        <w:trPr>
          <w:trHeight w:val="227"/>
        </w:trPr>
        <w:tc>
          <w:tcPr>
            <w:tcW w:w="2303"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144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Класс показателя</w:t>
            </w:r>
          </w:p>
        </w:tc>
        <w:tc>
          <w:tcPr>
            <w:tcW w:w="1254" w:type="pct"/>
            <w:gridSpan w:val="2"/>
            <w:tcBorders>
              <w:top w:val="single" w:sz="8" w:space="0" w:color="000000"/>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Площадь</w:t>
            </w:r>
          </w:p>
        </w:tc>
      </w:tr>
      <w:tr w:rsidR="00087C55" w:rsidRPr="00087C55" w:rsidTr="00087C55">
        <w:trPr>
          <w:trHeight w:val="227"/>
        </w:trPr>
        <w:tc>
          <w:tcPr>
            <w:tcW w:w="2303"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1443"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га</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w:t>
            </w:r>
          </w:p>
        </w:tc>
      </w:tr>
      <w:tr w:rsidR="00087C55" w:rsidRPr="00087C55" w:rsidTr="00087C55">
        <w:trPr>
          <w:trHeight w:val="227"/>
        </w:trPr>
        <w:tc>
          <w:tcPr>
            <w:tcW w:w="2303" w:type="pc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w:t>
            </w:r>
          </w:p>
        </w:tc>
        <w:tc>
          <w:tcPr>
            <w:tcW w:w="144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2</w:t>
            </w: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3</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4</w:t>
            </w:r>
          </w:p>
        </w:tc>
      </w:tr>
      <w:tr w:rsidR="00087C55" w:rsidRPr="00087C55" w:rsidTr="00087C55">
        <w:trPr>
          <w:trHeight w:val="227"/>
        </w:trPr>
        <w:tc>
          <w:tcPr>
            <w:tcW w:w="230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Городские леса города Кургана</w:t>
            </w:r>
          </w:p>
        </w:tc>
        <w:tc>
          <w:tcPr>
            <w:tcW w:w="144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w:t>
            </w: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4778,8149</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84</w:t>
            </w:r>
          </w:p>
        </w:tc>
      </w:tr>
      <w:tr w:rsidR="00087C55" w:rsidRPr="00087C55" w:rsidTr="00087C55">
        <w:trPr>
          <w:trHeight w:val="227"/>
        </w:trPr>
        <w:tc>
          <w:tcPr>
            <w:tcW w:w="2303"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44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w:t>
            </w: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29,6979</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w:t>
            </w:r>
          </w:p>
        </w:tc>
      </w:tr>
      <w:tr w:rsidR="00087C55" w:rsidRPr="00087C55" w:rsidTr="00087C55">
        <w:trPr>
          <w:trHeight w:val="227"/>
        </w:trPr>
        <w:tc>
          <w:tcPr>
            <w:tcW w:w="2303"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44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3</w:t>
            </w: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253,5891</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5</w:t>
            </w:r>
          </w:p>
        </w:tc>
      </w:tr>
      <w:tr w:rsidR="00087C55" w:rsidRPr="00087C55" w:rsidTr="00087C55">
        <w:trPr>
          <w:trHeight w:val="227"/>
        </w:trPr>
        <w:tc>
          <w:tcPr>
            <w:tcW w:w="2303"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44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4</w:t>
            </w: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539,4823</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10</w:t>
            </w:r>
          </w:p>
        </w:tc>
      </w:tr>
      <w:tr w:rsidR="00087C55" w:rsidRPr="00087C55" w:rsidTr="00087C55">
        <w:trPr>
          <w:trHeight w:val="227"/>
        </w:trPr>
        <w:tc>
          <w:tcPr>
            <w:tcW w:w="2303"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44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ИТОГО</w:t>
            </w:r>
          </w:p>
        </w:tc>
        <w:tc>
          <w:tcPr>
            <w:tcW w:w="84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5601,5842</w:t>
            </w:r>
          </w:p>
        </w:tc>
        <w:tc>
          <w:tcPr>
            <w:tcW w:w="40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100</w:t>
            </w:r>
          </w:p>
        </w:tc>
      </w:tr>
    </w:tbl>
    <w:p w:rsidR="0077213B" w:rsidRPr="00087C55" w:rsidRDefault="0077213B">
      <w:pPr>
        <w:pStyle w:val="a3"/>
        <w:spacing w:before="8"/>
        <w:rPr>
          <w:sz w:val="15"/>
        </w:rPr>
      </w:pPr>
    </w:p>
    <w:p w:rsidR="0077213B" w:rsidRPr="00087C55" w:rsidRDefault="002E0FFF" w:rsidP="00E723B1">
      <w:pPr>
        <w:pStyle w:val="a3"/>
      </w:pPr>
      <w:r w:rsidRPr="00087C55">
        <w:t>В</w:t>
      </w:r>
      <w:r w:rsidR="009360F0" w:rsidRPr="00087C55">
        <w:t xml:space="preserve"> </w:t>
      </w:r>
      <w:r w:rsidR="00087C55" w:rsidRPr="00087C55">
        <w:t>Л</w:t>
      </w:r>
      <w:r w:rsidR="009360F0" w:rsidRPr="00087C55">
        <w:t>есничестве</w:t>
      </w:r>
      <w:r w:rsidR="00867418" w:rsidRPr="00087C55">
        <w:t xml:space="preserve"> </w:t>
      </w:r>
      <w:r w:rsidRPr="00087C55">
        <w:t>преобладают</w:t>
      </w:r>
      <w:r w:rsidR="00867418" w:rsidRPr="00087C55">
        <w:t xml:space="preserve"> </w:t>
      </w:r>
      <w:r w:rsidRPr="00087C55">
        <w:t>устой</w:t>
      </w:r>
      <w:r w:rsidR="009A35EA" w:rsidRPr="00087C55">
        <w:t xml:space="preserve">чивые насаждения 1 класса – </w:t>
      </w:r>
      <w:r w:rsidR="00087C55" w:rsidRPr="00087C55">
        <w:t>84</w:t>
      </w:r>
      <w:r w:rsidR="0027605C" w:rsidRPr="00087C55">
        <w:t xml:space="preserve"> %</w:t>
      </w:r>
      <w:r w:rsidRPr="00087C55">
        <w:t>.</w:t>
      </w:r>
    </w:p>
    <w:p w:rsidR="0077213B" w:rsidRPr="00087C55" w:rsidRDefault="002E0FFF" w:rsidP="00E723B1">
      <w:pPr>
        <w:pStyle w:val="a3"/>
      </w:pPr>
      <w:r w:rsidRPr="00087C55">
        <w:t>Проходимость участка определяется в зависимости от дренирования почв, рельефа местности, густоты древостоя, подроста, подлеска и его захламленности. Просматриваемость</w:t>
      </w:r>
      <w:r w:rsidR="00E723B1" w:rsidRPr="00087C55">
        <w:t xml:space="preserve"> </w:t>
      </w:r>
      <w:r w:rsidRPr="00087C55">
        <w:t>- дается в зависимости от расстояния, на котором можно определить древесную п</w:t>
      </w:r>
      <w:r w:rsidR="00155D9E" w:rsidRPr="00087C55">
        <w:t>ороду по стволу (таблица 2.8.1.4</w:t>
      </w:r>
      <w:r w:rsidRPr="00087C55">
        <w:t>).</w:t>
      </w:r>
    </w:p>
    <w:p w:rsidR="0077213B" w:rsidRPr="00087C55" w:rsidRDefault="002E0FFF" w:rsidP="00E723B1">
      <w:pPr>
        <w:pStyle w:val="a3"/>
      </w:pPr>
      <w:r w:rsidRPr="00087C55">
        <w:t>К участкам с хорошей проходимостью относятся такие, которые расположены на</w:t>
      </w:r>
      <w:r w:rsidR="00E723B1" w:rsidRPr="00087C55">
        <w:t xml:space="preserve"> </w:t>
      </w:r>
      <w:r w:rsidRPr="00087C55">
        <w:t>относительно ровной местности с хорошо дренированной почвой. Захламленность, а также густой подлесок или подрост отсутствуют.</w:t>
      </w:r>
    </w:p>
    <w:p w:rsidR="0077213B" w:rsidRPr="00087C55" w:rsidRDefault="002E0FFF" w:rsidP="00E723B1">
      <w:pPr>
        <w:pStyle w:val="a3"/>
      </w:pPr>
      <w:r w:rsidRPr="00087C55">
        <w:t>Плохая проходимость характерна для участков, расположенных в пониженных местах с плоходренированной почвой, а также с крутыми склонами и</w:t>
      </w:r>
      <w:r w:rsidR="009360F0" w:rsidRPr="00087C55">
        <w:t>ли с захламленностью более 10 м</w:t>
      </w:r>
      <w:r w:rsidR="009360F0" w:rsidRPr="00087C55">
        <w:rPr>
          <w:vertAlign w:val="superscript"/>
        </w:rPr>
        <w:t>3</w:t>
      </w:r>
      <w:r w:rsidRPr="00087C55">
        <w:t>/ га.</w:t>
      </w:r>
    </w:p>
    <w:p w:rsidR="0077213B" w:rsidRPr="00087C55" w:rsidRDefault="002E0FFF" w:rsidP="00E723B1">
      <w:pPr>
        <w:pStyle w:val="a3"/>
      </w:pPr>
      <w:r w:rsidRPr="00087C55">
        <w:t>Участки,</w:t>
      </w:r>
      <w:r w:rsidR="00E723B1" w:rsidRPr="00087C55">
        <w:t xml:space="preserve"> </w:t>
      </w:r>
      <w:r w:rsidR="009360F0" w:rsidRPr="00087C55">
        <w:t xml:space="preserve">имеющие </w:t>
      </w:r>
      <w:r w:rsidRPr="00087C55">
        <w:t>промежуточные</w:t>
      </w:r>
      <w:r w:rsidR="00E723B1" w:rsidRPr="00087C55">
        <w:t xml:space="preserve"> </w:t>
      </w:r>
      <w:r w:rsidR="009360F0" w:rsidRPr="00087C55">
        <w:t xml:space="preserve">показатели между </w:t>
      </w:r>
      <w:r w:rsidRPr="00087C55">
        <w:t>хорошей</w:t>
      </w:r>
      <w:r w:rsidR="00E723B1" w:rsidRPr="00087C55">
        <w:t xml:space="preserve"> </w:t>
      </w:r>
      <w:r w:rsidRPr="00087C55">
        <w:t>и</w:t>
      </w:r>
      <w:r w:rsidR="00E723B1" w:rsidRPr="00087C55">
        <w:t xml:space="preserve"> </w:t>
      </w:r>
      <w:r w:rsidRPr="00087C55">
        <w:t>плохой проходимостью, получают среднюю оценку.</w:t>
      </w:r>
    </w:p>
    <w:p w:rsidR="00867418" w:rsidRDefault="00867418" w:rsidP="00E723B1">
      <w:pPr>
        <w:pStyle w:val="a3"/>
      </w:pPr>
    </w:p>
    <w:p w:rsidR="00087C55" w:rsidRDefault="00087C55" w:rsidP="00E723B1">
      <w:pPr>
        <w:pStyle w:val="a3"/>
      </w:pPr>
    </w:p>
    <w:p w:rsidR="00087C55" w:rsidRPr="00087C55" w:rsidRDefault="00087C55" w:rsidP="00E723B1">
      <w:pPr>
        <w:pStyle w:val="a3"/>
      </w:pPr>
    </w:p>
    <w:p w:rsidR="0027605C" w:rsidRPr="00CA5E83" w:rsidRDefault="0027605C" w:rsidP="00E723B1">
      <w:pPr>
        <w:pStyle w:val="a3"/>
        <w:rPr>
          <w:highlight w:val="yellow"/>
        </w:rPr>
      </w:pPr>
    </w:p>
    <w:p w:rsidR="0027605C" w:rsidRPr="00CA5E83" w:rsidRDefault="0027605C" w:rsidP="00E723B1">
      <w:pPr>
        <w:pStyle w:val="a3"/>
        <w:rPr>
          <w:highlight w:val="yellow"/>
        </w:rPr>
      </w:pPr>
    </w:p>
    <w:p w:rsidR="0027605C" w:rsidRPr="00CA5E83" w:rsidRDefault="0027605C" w:rsidP="00E723B1">
      <w:pPr>
        <w:pStyle w:val="a3"/>
        <w:rPr>
          <w:highlight w:val="yellow"/>
        </w:rPr>
      </w:pPr>
    </w:p>
    <w:p w:rsidR="0027605C" w:rsidRPr="00CA5E83" w:rsidRDefault="0027605C" w:rsidP="00E723B1">
      <w:pPr>
        <w:pStyle w:val="a3"/>
        <w:rPr>
          <w:highlight w:val="yellow"/>
        </w:rPr>
      </w:pPr>
    </w:p>
    <w:p w:rsidR="0077213B" w:rsidRPr="00087C55" w:rsidRDefault="002E0FFF" w:rsidP="00867418">
      <w:pPr>
        <w:pStyle w:val="a3"/>
        <w:jc w:val="right"/>
      </w:pPr>
      <w:r w:rsidRPr="00087C55">
        <w:lastRenderedPageBreak/>
        <w:t>Таблица 2.8.</w:t>
      </w:r>
      <w:r w:rsidR="00155D9E" w:rsidRPr="00087C55">
        <w:t>4</w:t>
      </w:r>
    </w:p>
    <w:p w:rsidR="0077213B" w:rsidRPr="00087C55" w:rsidRDefault="0027605C" w:rsidP="00867418">
      <w:pPr>
        <w:pStyle w:val="a3"/>
        <w:jc w:val="center"/>
      </w:pPr>
      <w:r w:rsidRPr="00087C55">
        <w:t>П</w:t>
      </w:r>
      <w:r w:rsidR="002E0FFF" w:rsidRPr="00087C55">
        <w:t>роходимость лесных насаждений</w:t>
      </w:r>
    </w:p>
    <w:p w:rsidR="0077213B" w:rsidRPr="00087C55" w:rsidRDefault="0077213B">
      <w:pPr>
        <w:pStyle w:val="a3"/>
        <w:spacing w:before="6"/>
        <w:rPr>
          <w:sz w:val="12"/>
        </w:rPr>
      </w:pPr>
    </w:p>
    <w:tbl>
      <w:tblPr>
        <w:tblW w:w="5000" w:type="pct"/>
        <w:tblLook w:val="04A0" w:firstRow="1" w:lastRow="0" w:firstColumn="1" w:lastColumn="0" w:noHBand="0" w:noVBand="1"/>
      </w:tblPr>
      <w:tblGrid>
        <w:gridCol w:w="4233"/>
        <w:gridCol w:w="3035"/>
        <w:gridCol w:w="1553"/>
        <w:gridCol w:w="753"/>
      </w:tblGrid>
      <w:tr w:rsidR="00087C55" w:rsidRPr="00087C55" w:rsidTr="00087C55">
        <w:trPr>
          <w:trHeight w:val="227"/>
        </w:trPr>
        <w:tc>
          <w:tcPr>
            <w:tcW w:w="221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Наименование лесничества</w:t>
            </w:r>
          </w:p>
        </w:tc>
        <w:tc>
          <w:tcPr>
            <w:tcW w:w="158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Класс проходимости</w:t>
            </w:r>
          </w:p>
        </w:tc>
        <w:tc>
          <w:tcPr>
            <w:tcW w:w="1204" w:type="pct"/>
            <w:gridSpan w:val="2"/>
            <w:tcBorders>
              <w:top w:val="single" w:sz="8" w:space="0" w:color="000000"/>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Площадь</w:t>
            </w:r>
          </w:p>
        </w:tc>
      </w:tr>
      <w:tr w:rsidR="00087C55" w:rsidRPr="00087C55" w:rsidTr="00087C55">
        <w:trPr>
          <w:trHeight w:val="227"/>
        </w:trPr>
        <w:tc>
          <w:tcPr>
            <w:tcW w:w="2210"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1585"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811"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га</w:t>
            </w:r>
          </w:p>
        </w:tc>
        <w:tc>
          <w:tcPr>
            <w:tcW w:w="39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w:t>
            </w:r>
          </w:p>
        </w:tc>
      </w:tr>
      <w:tr w:rsidR="00087C55" w:rsidRPr="00087C55" w:rsidTr="00087C55">
        <w:trPr>
          <w:trHeight w:val="227"/>
        </w:trPr>
        <w:tc>
          <w:tcPr>
            <w:tcW w:w="2210" w:type="pc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1</w:t>
            </w:r>
          </w:p>
        </w:tc>
        <w:tc>
          <w:tcPr>
            <w:tcW w:w="158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2</w:t>
            </w:r>
          </w:p>
        </w:tc>
        <w:tc>
          <w:tcPr>
            <w:tcW w:w="811"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3</w:t>
            </w:r>
          </w:p>
        </w:tc>
        <w:tc>
          <w:tcPr>
            <w:tcW w:w="39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4</w:t>
            </w:r>
          </w:p>
        </w:tc>
      </w:tr>
      <w:tr w:rsidR="00087C55" w:rsidRPr="00087C55" w:rsidTr="00087C55">
        <w:trPr>
          <w:trHeight w:val="227"/>
        </w:trPr>
        <w:tc>
          <w:tcPr>
            <w:tcW w:w="221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Городские леса города Кургана</w:t>
            </w:r>
          </w:p>
        </w:tc>
        <w:tc>
          <w:tcPr>
            <w:tcW w:w="158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w:t>
            </w:r>
          </w:p>
        </w:tc>
        <w:tc>
          <w:tcPr>
            <w:tcW w:w="811"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4393,542</w:t>
            </w:r>
          </w:p>
        </w:tc>
        <w:tc>
          <w:tcPr>
            <w:tcW w:w="39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73</w:t>
            </w:r>
          </w:p>
        </w:tc>
      </w:tr>
      <w:tr w:rsidR="00087C55" w:rsidRPr="00087C55" w:rsidTr="00087C55">
        <w:trPr>
          <w:trHeight w:val="227"/>
        </w:trPr>
        <w:tc>
          <w:tcPr>
            <w:tcW w:w="2210"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58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w:t>
            </w:r>
          </w:p>
        </w:tc>
        <w:tc>
          <w:tcPr>
            <w:tcW w:w="811"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892,2159</w:t>
            </w:r>
          </w:p>
        </w:tc>
        <w:tc>
          <w:tcPr>
            <w:tcW w:w="39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15</w:t>
            </w:r>
          </w:p>
        </w:tc>
      </w:tr>
      <w:tr w:rsidR="00087C55" w:rsidRPr="00087C55" w:rsidTr="00087C55">
        <w:trPr>
          <w:trHeight w:val="227"/>
        </w:trPr>
        <w:tc>
          <w:tcPr>
            <w:tcW w:w="2210"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58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3</w:t>
            </w:r>
          </w:p>
        </w:tc>
        <w:tc>
          <w:tcPr>
            <w:tcW w:w="811"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702,9972</w:t>
            </w:r>
          </w:p>
        </w:tc>
        <w:tc>
          <w:tcPr>
            <w:tcW w:w="39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12</w:t>
            </w:r>
          </w:p>
        </w:tc>
      </w:tr>
      <w:tr w:rsidR="00087C55" w:rsidRPr="00087C55" w:rsidTr="00087C55">
        <w:trPr>
          <w:trHeight w:val="227"/>
        </w:trPr>
        <w:tc>
          <w:tcPr>
            <w:tcW w:w="2210"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585"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Итого</w:t>
            </w:r>
          </w:p>
        </w:tc>
        <w:tc>
          <w:tcPr>
            <w:tcW w:w="811"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5988,7551</w:t>
            </w:r>
          </w:p>
        </w:tc>
        <w:tc>
          <w:tcPr>
            <w:tcW w:w="393"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100</w:t>
            </w:r>
          </w:p>
        </w:tc>
      </w:tr>
    </w:tbl>
    <w:p w:rsidR="0077213B" w:rsidRPr="00CA5E83" w:rsidRDefault="0077213B">
      <w:pPr>
        <w:pStyle w:val="a3"/>
        <w:spacing w:before="6"/>
        <w:rPr>
          <w:sz w:val="12"/>
          <w:highlight w:val="yellow"/>
        </w:rPr>
      </w:pPr>
    </w:p>
    <w:p w:rsidR="0077213B" w:rsidRPr="00087C55" w:rsidRDefault="002E0FFF" w:rsidP="00867418">
      <w:pPr>
        <w:pStyle w:val="a3"/>
      </w:pPr>
      <w:r w:rsidRPr="00087C55">
        <w:t xml:space="preserve">В лесах </w:t>
      </w:r>
      <w:r w:rsidR="00087C55" w:rsidRPr="00087C55">
        <w:t>Л</w:t>
      </w:r>
      <w:r w:rsidRPr="00087C55">
        <w:t xml:space="preserve">есничества преобладает </w:t>
      </w:r>
      <w:r w:rsidR="00087C55" w:rsidRPr="00087C55">
        <w:t>1</w:t>
      </w:r>
      <w:r w:rsidRPr="00087C55">
        <w:t xml:space="preserve"> класс, характеризующийся </w:t>
      </w:r>
      <w:r w:rsidR="00087C55" w:rsidRPr="00087C55">
        <w:t>хорошей</w:t>
      </w:r>
      <w:r w:rsidRPr="00087C55">
        <w:t xml:space="preserve"> </w:t>
      </w:r>
      <w:r w:rsidR="00087C55" w:rsidRPr="00087C55">
        <w:t>проходимостью</w:t>
      </w:r>
      <w:r w:rsidRPr="00087C55">
        <w:t>.</w:t>
      </w:r>
    </w:p>
    <w:p w:rsidR="00867418" w:rsidRPr="00CA5E83" w:rsidRDefault="00867418" w:rsidP="00867418">
      <w:pPr>
        <w:pStyle w:val="a3"/>
        <w:jc w:val="right"/>
        <w:rPr>
          <w:highlight w:val="yellow"/>
        </w:rPr>
      </w:pPr>
    </w:p>
    <w:p w:rsidR="0077213B" w:rsidRPr="00087C55" w:rsidRDefault="002E0FFF" w:rsidP="00867418">
      <w:pPr>
        <w:pStyle w:val="a3"/>
        <w:jc w:val="right"/>
      </w:pPr>
      <w:r w:rsidRPr="00087C55">
        <w:t>Таблица 2.8.</w:t>
      </w:r>
      <w:r w:rsidR="00155D9E" w:rsidRPr="00087C55">
        <w:t>5</w:t>
      </w:r>
    </w:p>
    <w:p w:rsidR="0077213B" w:rsidRPr="00087C55" w:rsidRDefault="002E0FFF" w:rsidP="00867418">
      <w:pPr>
        <w:pStyle w:val="a3"/>
        <w:jc w:val="center"/>
      </w:pPr>
      <w:r w:rsidRPr="00087C55">
        <w:t>Рекреационная оценка территории</w:t>
      </w:r>
    </w:p>
    <w:tbl>
      <w:tblPr>
        <w:tblW w:w="5000" w:type="pct"/>
        <w:tblLook w:val="04A0" w:firstRow="1" w:lastRow="0" w:firstColumn="1" w:lastColumn="0" w:noHBand="0" w:noVBand="1"/>
      </w:tblPr>
      <w:tblGrid>
        <w:gridCol w:w="3769"/>
        <w:gridCol w:w="3753"/>
        <w:gridCol w:w="1382"/>
        <w:gridCol w:w="670"/>
      </w:tblGrid>
      <w:tr w:rsidR="00087C55" w:rsidRPr="00087C55" w:rsidTr="00087C55">
        <w:trPr>
          <w:trHeight w:val="20"/>
        </w:trPr>
        <w:tc>
          <w:tcPr>
            <w:tcW w:w="1968"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Наименование лесничества</w:t>
            </w:r>
          </w:p>
        </w:tc>
        <w:tc>
          <w:tcPr>
            <w:tcW w:w="3032" w:type="pct"/>
            <w:gridSpan w:val="3"/>
            <w:tcBorders>
              <w:top w:val="single" w:sz="8" w:space="0" w:color="000000"/>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Устойчивость насаждений</w:t>
            </w:r>
          </w:p>
        </w:tc>
      </w:tr>
      <w:tr w:rsidR="00087C55" w:rsidRPr="00087C55" w:rsidTr="00087C55">
        <w:trPr>
          <w:trHeight w:val="20"/>
        </w:trPr>
        <w:tc>
          <w:tcPr>
            <w:tcW w:w="1968"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196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Класс рекреационной оценки</w:t>
            </w:r>
          </w:p>
        </w:tc>
        <w:tc>
          <w:tcPr>
            <w:tcW w:w="1072" w:type="pct"/>
            <w:gridSpan w:val="2"/>
            <w:tcBorders>
              <w:top w:val="single" w:sz="8" w:space="0" w:color="000000"/>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Площадь</w:t>
            </w:r>
          </w:p>
        </w:tc>
      </w:tr>
      <w:tr w:rsidR="00087C55" w:rsidRPr="00087C55" w:rsidTr="00087C55">
        <w:trPr>
          <w:trHeight w:val="20"/>
        </w:trPr>
        <w:tc>
          <w:tcPr>
            <w:tcW w:w="1968"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1960"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72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га</w:t>
            </w:r>
          </w:p>
        </w:tc>
        <w:tc>
          <w:tcPr>
            <w:tcW w:w="35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w:t>
            </w:r>
          </w:p>
        </w:tc>
      </w:tr>
      <w:tr w:rsidR="00087C55" w:rsidRPr="00087C55" w:rsidTr="00087C55">
        <w:trPr>
          <w:trHeight w:val="230"/>
        </w:trPr>
        <w:tc>
          <w:tcPr>
            <w:tcW w:w="196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Городские леса города Кургана</w:t>
            </w:r>
          </w:p>
        </w:tc>
        <w:tc>
          <w:tcPr>
            <w:tcW w:w="196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w:t>
            </w:r>
          </w:p>
        </w:tc>
        <w:tc>
          <w:tcPr>
            <w:tcW w:w="722"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3082,98</w:t>
            </w:r>
          </w:p>
        </w:tc>
        <w:tc>
          <w:tcPr>
            <w:tcW w:w="35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51</w:t>
            </w:r>
          </w:p>
        </w:tc>
      </w:tr>
      <w:tr w:rsidR="00087C55" w:rsidRPr="00087C55" w:rsidTr="00087C55">
        <w:trPr>
          <w:trHeight w:val="230"/>
        </w:trPr>
        <w:tc>
          <w:tcPr>
            <w:tcW w:w="1968"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960"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722"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350"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r>
      <w:tr w:rsidR="00087C55" w:rsidRPr="00087C55" w:rsidTr="00087C55">
        <w:trPr>
          <w:trHeight w:val="20"/>
        </w:trPr>
        <w:tc>
          <w:tcPr>
            <w:tcW w:w="1968"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96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w:t>
            </w:r>
          </w:p>
        </w:tc>
        <w:tc>
          <w:tcPr>
            <w:tcW w:w="72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1836,1924</w:t>
            </w:r>
          </w:p>
        </w:tc>
        <w:tc>
          <w:tcPr>
            <w:tcW w:w="35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31</w:t>
            </w:r>
          </w:p>
        </w:tc>
      </w:tr>
      <w:tr w:rsidR="00087C55" w:rsidRPr="00087C55" w:rsidTr="00087C55">
        <w:trPr>
          <w:trHeight w:val="20"/>
        </w:trPr>
        <w:tc>
          <w:tcPr>
            <w:tcW w:w="1968"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96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3</w:t>
            </w:r>
          </w:p>
        </w:tc>
        <w:tc>
          <w:tcPr>
            <w:tcW w:w="72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1069,5827</w:t>
            </w:r>
          </w:p>
        </w:tc>
        <w:tc>
          <w:tcPr>
            <w:tcW w:w="35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18</w:t>
            </w:r>
          </w:p>
        </w:tc>
      </w:tr>
      <w:tr w:rsidR="00087C55" w:rsidRPr="00087C55" w:rsidTr="00087C55">
        <w:trPr>
          <w:trHeight w:val="20"/>
        </w:trPr>
        <w:tc>
          <w:tcPr>
            <w:tcW w:w="1968" w:type="pct"/>
            <w:vMerge/>
            <w:tcBorders>
              <w:top w:val="nil"/>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color w:val="000000"/>
                <w:sz w:val="20"/>
                <w:szCs w:val="20"/>
                <w:lang w:eastAsia="ru-RU"/>
              </w:rPr>
            </w:pPr>
          </w:p>
        </w:tc>
        <w:tc>
          <w:tcPr>
            <w:tcW w:w="196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ИТОГО:</w:t>
            </w:r>
          </w:p>
        </w:tc>
        <w:tc>
          <w:tcPr>
            <w:tcW w:w="72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5988,7551</w:t>
            </w:r>
          </w:p>
        </w:tc>
        <w:tc>
          <w:tcPr>
            <w:tcW w:w="350"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100</w:t>
            </w:r>
          </w:p>
        </w:tc>
      </w:tr>
    </w:tbl>
    <w:p w:rsidR="0077213B" w:rsidRPr="00087C55" w:rsidRDefault="0077213B">
      <w:pPr>
        <w:pStyle w:val="a3"/>
        <w:spacing w:before="6"/>
        <w:rPr>
          <w:sz w:val="12"/>
        </w:rPr>
      </w:pPr>
    </w:p>
    <w:p w:rsidR="0077213B" w:rsidRPr="00087C55" w:rsidRDefault="002E0FFF" w:rsidP="00867418">
      <w:pPr>
        <w:pStyle w:val="a3"/>
      </w:pPr>
      <w:r w:rsidRPr="00087C55">
        <w:t xml:space="preserve">На территории </w:t>
      </w:r>
      <w:r w:rsidR="00087C55" w:rsidRPr="00087C55">
        <w:t>Л</w:t>
      </w:r>
      <w:r w:rsidRPr="00087C55">
        <w:t xml:space="preserve">есничества преобладает </w:t>
      </w:r>
      <w:r w:rsidR="00087C55" w:rsidRPr="00087C55">
        <w:t>1</w:t>
      </w:r>
      <w:r w:rsidRPr="00087C55">
        <w:t xml:space="preserve"> класс рекреационной оценки –</w:t>
      </w:r>
      <w:r w:rsidR="0027605C" w:rsidRPr="00087C55">
        <w:t>51 %</w:t>
      </w:r>
      <w:r w:rsidRPr="00087C55">
        <w:t>.</w:t>
      </w:r>
    </w:p>
    <w:p w:rsidR="0077213B" w:rsidRPr="00087C55" w:rsidRDefault="002E0FFF" w:rsidP="00867418">
      <w:pPr>
        <w:pStyle w:val="a3"/>
      </w:pPr>
      <w:r w:rsidRPr="00087C55">
        <w:t>Оценка стадий рекреационной дигрессии является важным показателем, характеризующим прошлую и современную рекреационную нагруженность территории объекта. Чем больше рекреационные нагрузки, тем интенсивнее изменения лесной среды.</w:t>
      </w:r>
    </w:p>
    <w:p w:rsidR="0077213B" w:rsidRPr="00087C55" w:rsidRDefault="0077213B" w:rsidP="00867418">
      <w:pPr>
        <w:pStyle w:val="a3"/>
      </w:pPr>
    </w:p>
    <w:p w:rsidR="00867418" w:rsidRPr="00087C55" w:rsidRDefault="002E0FFF" w:rsidP="00867418">
      <w:pPr>
        <w:pStyle w:val="a3"/>
        <w:jc w:val="right"/>
      </w:pPr>
      <w:r w:rsidRPr="00087C55">
        <w:t>Таблица 2.8.</w:t>
      </w:r>
      <w:r w:rsidR="0051203B" w:rsidRPr="00087C55">
        <w:t>6</w:t>
      </w:r>
    </w:p>
    <w:p w:rsidR="0077213B" w:rsidRPr="00087C55" w:rsidRDefault="002E0FFF" w:rsidP="00867418">
      <w:pPr>
        <w:pStyle w:val="a3"/>
        <w:jc w:val="center"/>
      </w:pPr>
      <w:r w:rsidRPr="00087C55">
        <w:t>Характеристика городских лесов по стадиям рекреационной дигрессии</w:t>
      </w:r>
    </w:p>
    <w:tbl>
      <w:tblPr>
        <w:tblW w:w="5000" w:type="pct"/>
        <w:tblLook w:val="04A0" w:firstRow="1" w:lastRow="0" w:firstColumn="1" w:lastColumn="0" w:noHBand="0" w:noVBand="1"/>
      </w:tblPr>
      <w:tblGrid>
        <w:gridCol w:w="3160"/>
        <w:gridCol w:w="1161"/>
        <w:gridCol w:w="1160"/>
        <w:gridCol w:w="1051"/>
        <w:gridCol w:w="942"/>
        <w:gridCol w:w="942"/>
        <w:gridCol w:w="1158"/>
      </w:tblGrid>
      <w:tr w:rsidR="00087C55" w:rsidRPr="00087C55" w:rsidTr="00087C55">
        <w:trPr>
          <w:trHeight w:val="20"/>
        </w:trPr>
        <w:tc>
          <w:tcPr>
            <w:tcW w:w="165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Наименование лесничества</w:t>
            </w:r>
          </w:p>
        </w:tc>
        <w:tc>
          <w:tcPr>
            <w:tcW w:w="3350" w:type="pct"/>
            <w:gridSpan w:val="6"/>
            <w:tcBorders>
              <w:top w:val="single" w:sz="8" w:space="0" w:color="000000"/>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Стадии рекреационной дигрессии</w:t>
            </w:r>
          </w:p>
        </w:tc>
      </w:tr>
      <w:tr w:rsidR="00087C55" w:rsidRPr="00087C55" w:rsidTr="00087C55">
        <w:trPr>
          <w:trHeight w:val="20"/>
        </w:trPr>
        <w:tc>
          <w:tcPr>
            <w:tcW w:w="1650" w:type="pct"/>
            <w:vMerge/>
            <w:tcBorders>
              <w:top w:val="single" w:sz="8" w:space="0" w:color="000000"/>
              <w:left w:val="single" w:sz="8" w:space="0" w:color="000000"/>
              <w:bottom w:val="single" w:sz="8" w:space="0" w:color="000000"/>
              <w:right w:val="single" w:sz="8" w:space="0" w:color="000000"/>
            </w:tcBorders>
            <w:vAlign w:val="center"/>
            <w:hideMark/>
          </w:tcPr>
          <w:p w:rsidR="00087C55" w:rsidRPr="00087C55" w:rsidRDefault="00087C55" w:rsidP="00087C55">
            <w:pPr>
              <w:ind w:firstLine="0"/>
              <w:contextualSpacing w:val="0"/>
              <w:jc w:val="center"/>
              <w:rPr>
                <w:b/>
                <w:bCs/>
                <w:color w:val="000000"/>
                <w:sz w:val="20"/>
                <w:szCs w:val="20"/>
                <w:lang w:eastAsia="ru-RU"/>
              </w:rPr>
            </w:pP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I</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II</w:t>
            </w:r>
          </w:p>
        </w:tc>
        <w:tc>
          <w:tcPr>
            <w:tcW w:w="54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III</w:t>
            </w:r>
          </w:p>
        </w:tc>
        <w:tc>
          <w:tcPr>
            <w:tcW w:w="49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IV</w:t>
            </w:r>
          </w:p>
        </w:tc>
        <w:tc>
          <w:tcPr>
            <w:tcW w:w="49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V</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Итого</w:t>
            </w:r>
          </w:p>
        </w:tc>
      </w:tr>
      <w:tr w:rsidR="00087C55" w:rsidRPr="00087C55" w:rsidTr="00087C55">
        <w:trPr>
          <w:trHeight w:val="2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Городские леса города Кургана</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2808,1918</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2375,8651</w:t>
            </w:r>
          </w:p>
        </w:tc>
        <w:tc>
          <w:tcPr>
            <w:tcW w:w="54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235,8066</w:t>
            </w:r>
          </w:p>
        </w:tc>
        <w:tc>
          <w:tcPr>
            <w:tcW w:w="49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494,965</w:t>
            </w:r>
          </w:p>
        </w:tc>
        <w:tc>
          <w:tcPr>
            <w:tcW w:w="49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color w:val="000000"/>
                <w:sz w:val="20"/>
                <w:szCs w:val="20"/>
                <w:lang w:eastAsia="ru-RU"/>
              </w:rPr>
            </w:pPr>
            <w:r w:rsidRPr="00087C55">
              <w:rPr>
                <w:color w:val="000000"/>
                <w:sz w:val="20"/>
                <w:szCs w:val="20"/>
                <w:lang w:eastAsia="ru-RU"/>
              </w:rPr>
              <w:t>73,9266</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5988,7551</w:t>
            </w:r>
          </w:p>
        </w:tc>
      </w:tr>
      <w:tr w:rsidR="00087C55" w:rsidRPr="00087C55" w:rsidTr="00087C55">
        <w:trPr>
          <w:trHeight w:val="20"/>
        </w:trPr>
        <w:tc>
          <w:tcPr>
            <w:tcW w:w="1650" w:type="pct"/>
            <w:tcBorders>
              <w:top w:val="nil"/>
              <w:left w:val="single" w:sz="8" w:space="0" w:color="000000"/>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47</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40</w:t>
            </w:r>
          </w:p>
        </w:tc>
        <w:tc>
          <w:tcPr>
            <w:tcW w:w="549"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4</w:t>
            </w:r>
          </w:p>
        </w:tc>
        <w:tc>
          <w:tcPr>
            <w:tcW w:w="49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8</w:t>
            </w:r>
          </w:p>
        </w:tc>
        <w:tc>
          <w:tcPr>
            <w:tcW w:w="492"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1</w:t>
            </w:r>
          </w:p>
        </w:tc>
        <w:tc>
          <w:tcPr>
            <w:tcW w:w="606" w:type="pct"/>
            <w:tcBorders>
              <w:top w:val="nil"/>
              <w:left w:val="nil"/>
              <w:bottom w:val="single" w:sz="8" w:space="0" w:color="000000"/>
              <w:right w:val="single" w:sz="8" w:space="0" w:color="000000"/>
            </w:tcBorders>
            <w:shd w:val="clear" w:color="auto" w:fill="auto"/>
            <w:vAlign w:val="center"/>
            <w:hideMark/>
          </w:tcPr>
          <w:p w:rsidR="00087C55" w:rsidRPr="00087C55" w:rsidRDefault="00087C55" w:rsidP="00087C55">
            <w:pPr>
              <w:ind w:firstLine="0"/>
              <w:contextualSpacing w:val="0"/>
              <w:jc w:val="center"/>
              <w:rPr>
                <w:b/>
                <w:bCs/>
                <w:color w:val="000000"/>
                <w:sz w:val="20"/>
                <w:szCs w:val="20"/>
                <w:lang w:eastAsia="ru-RU"/>
              </w:rPr>
            </w:pPr>
            <w:r w:rsidRPr="00087C55">
              <w:rPr>
                <w:b/>
                <w:bCs/>
                <w:color w:val="000000"/>
                <w:sz w:val="20"/>
                <w:szCs w:val="20"/>
                <w:lang w:eastAsia="ru-RU"/>
              </w:rPr>
              <w:t>100</w:t>
            </w:r>
          </w:p>
        </w:tc>
      </w:tr>
    </w:tbl>
    <w:p w:rsidR="0077213B" w:rsidRPr="00CA5E83" w:rsidRDefault="0077213B">
      <w:pPr>
        <w:pStyle w:val="a3"/>
        <w:spacing w:before="1"/>
        <w:rPr>
          <w:sz w:val="21"/>
          <w:highlight w:val="yellow"/>
        </w:rPr>
      </w:pPr>
    </w:p>
    <w:p w:rsidR="00E84663" w:rsidRPr="00087C55" w:rsidRDefault="002E0FFF" w:rsidP="003814F0">
      <w:pPr>
        <w:pStyle w:val="a3"/>
      </w:pPr>
      <w:r w:rsidRPr="00087C55">
        <w:t xml:space="preserve">В лесах </w:t>
      </w:r>
      <w:r w:rsidR="00D549C9">
        <w:t>Л</w:t>
      </w:r>
      <w:r w:rsidRPr="00087C55">
        <w:t>есничества преобладают ландшафтные участки, характеризующиеся I стадией рекреационной дигрессии,</w:t>
      </w:r>
      <w:r w:rsidR="0022183E" w:rsidRPr="00087C55">
        <w:t xml:space="preserve"> с незначительными изменениями лесной среды</w:t>
      </w:r>
      <w:r w:rsidRPr="00087C55">
        <w:t xml:space="preserve"> – </w:t>
      </w:r>
      <w:r w:rsidR="00E84663" w:rsidRPr="00087C55">
        <w:t>47</w:t>
      </w:r>
      <w:r w:rsidRPr="00087C55">
        <w:t xml:space="preserve"> %. </w:t>
      </w:r>
    </w:p>
    <w:p w:rsidR="0077213B" w:rsidRPr="00087C55" w:rsidRDefault="002E0FFF" w:rsidP="003814F0">
      <w:pPr>
        <w:pStyle w:val="a3"/>
      </w:pPr>
      <w:r w:rsidRPr="00087C55">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w:t>
      </w:r>
      <w:r w:rsidR="003814F0" w:rsidRPr="00087C55">
        <w:t xml:space="preserve"> </w:t>
      </w:r>
      <w:r w:rsidRPr="00087C55">
        <w:t>нагрузкой на лесные экосистемы во избежание нанесения ущерба лесным насаждениям и</w:t>
      </w:r>
      <w:r w:rsidRPr="00087C55">
        <w:rPr>
          <w:spacing w:val="1"/>
        </w:rPr>
        <w:t xml:space="preserve"> </w:t>
      </w:r>
      <w:r w:rsidRPr="00087C55">
        <w:t>окружающей среде.</w:t>
      </w:r>
    </w:p>
    <w:p w:rsidR="0077213B" w:rsidRPr="00087C55" w:rsidRDefault="002E0FFF" w:rsidP="003814F0">
      <w:pPr>
        <w:pStyle w:val="a3"/>
      </w:pPr>
      <w:r w:rsidRPr="00087C55">
        <w:t>Основной причиной лесонарушений при рекреационном использовании лесных участков является неорганизованный отдых, засорение лесной среды. Предотвращение негативных воздействий на лесную среду предусматривается путем усиления мер по охране лесов от пожаров и лесонарушений, а также путем благоустройства лесов.</w:t>
      </w:r>
    </w:p>
    <w:p w:rsidR="0077213B" w:rsidRPr="00087C55" w:rsidRDefault="002E0FFF" w:rsidP="003814F0">
      <w:pPr>
        <w:pStyle w:val="a3"/>
      </w:pPr>
      <w:r w:rsidRPr="00087C55">
        <w:t>Рекреационная нагрузка – это показатель рекреационного воздействия, определяемый количеством отдыхающих на единице площади, временем их пребывания на объекте и формой рекреации. В данном случае для унификации нормативов площадь принята в 1 га. Предполагается единовременное пребывание указанного количества отдыхающих в течение восьмичасового дня. Значения рекреационных нагрузок определяется характером рекреационных занятий, от которого зависит степень экологического воздействия отдыхающих на лес при равном объеме отдыха в конкретных местах рекреационной территории.</w:t>
      </w:r>
    </w:p>
    <w:p w:rsidR="0077213B" w:rsidRPr="00087C55" w:rsidRDefault="002E0FFF" w:rsidP="003814F0">
      <w:pPr>
        <w:pStyle w:val="a3"/>
      </w:pPr>
      <w:r w:rsidRPr="00087C55">
        <w:t xml:space="preserve">В качестве базовой формы, на территории </w:t>
      </w:r>
      <w:r w:rsidR="00087C55">
        <w:t>Л</w:t>
      </w:r>
      <w:r w:rsidRPr="00087C55">
        <w:t xml:space="preserve">есничества принята наиболее легко моделируемая экспериментальным методом бездорожная форма рекреации – </w:t>
      </w:r>
      <w:r w:rsidRPr="00087C55">
        <w:lastRenderedPageBreak/>
        <w:t>перемещение рекреантов вне твердопокрытых дорог, по напочвенному покрову, грунту и подстилке (Тарасов, 2015).</w:t>
      </w:r>
    </w:p>
    <w:p w:rsidR="0077213B" w:rsidRPr="00087C55" w:rsidRDefault="002E0FFF" w:rsidP="003814F0">
      <w:pPr>
        <w:pStyle w:val="a3"/>
      </w:pPr>
      <w:r w:rsidRPr="00087C55">
        <w:t>Для определения рекреационной нагрузки территории, необходимо знать следующие показатели: стадию рекреационной дигрессии, класс устойчивости и форму рекреации (Сериков, Тарасов, 2016).</w:t>
      </w:r>
    </w:p>
    <w:p w:rsidR="0077213B" w:rsidRPr="008376DC" w:rsidRDefault="0077213B">
      <w:pPr>
        <w:pStyle w:val="a3"/>
        <w:spacing w:before="10"/>
        <w:rPr>
          <w:sz w:val="20"/>
        </w:rPr>
      </w:pPr>
    </w:p>
    <w:p w:rsidR="0077213B" w:rsidRPr="008376DC" w:rsidRDefault="0039472E" w:rsidP="0039472E">
      <w:pPr>
        <w:pStyle w:val="3"/>
      </w:pPr>
      <w:bookmarkStart w:id="137" w:name="2.8.2_Перечень_кварталов_и_(или)_частей_"/>
      <w:bookmarkStart w:id="138" w:name="_bookmark50"/>
      <w:bookmarkStart w:id="139" w:name="_Toc150337912"/>
      <w:bookmarkEnd w:id="137"/>
      <w:bookmarkEnd w:id="138"/>
      <w:r w:rsidRPr="008376DC">
        <w:t>2.8.2</w:t>
      </w:r>
      <w:r w:rsidR="00532A79" w:rsidRPr="008376DC">
        <w:rPr>
          <w:lang w:val="ru-RU"/>
        </w:rPr>
        <w:t>.</w:t>
      </w:r>
      <w:r w:rsidRPr="008376DC">
        <w:t xml:space="preserve"> </w:t>
      </w:r>
      <w:r w:rsidR="002E0FFF" w:rsidRPr="008376DC">
        <w:t>Перечень кварталов и (или) частей кварталов зоны рекреационной</w:t>
      </w:r>
      <w:r w:rsidR="002E0FFF" w:rsidRPr="008376DC">
        <w:rPr>
          <w:spacing w:val="1"/>
        </w:rPr>
        <w:t xml:space="preserve"> </w:t>
      </w:r>
      <w:r w:rsidR="002E0FFF" w:rsidRPr="008376DC">
        <w:t>деятельности,</w:t>
      </w:r>
      <w:r w:rsidR="002E0FFF" w:rsidRPr="008376DC">
        <w:rPr>
          <w:spacing w:val="-2"/>
        </w:rPr>
        <w:t xml:space="preserve"> </w:t>
      </w:r>
      <w:r w:rsidR="002E0FFF" w:rsidRPr="008376DC">
        <w:t>в том</w:t>
      </w:r>
      <w:r w:rsidR="002E0FFF" w:rsidRPr="008376DC">
        <w:rPr>
          <w:spacing w:val="-2"/>
        </w:rPr>
        <w:t xml:space="preserve"> </w:t>
      </w:r>
      <w:r w:rsidR="002E0FFF" w:rsidRPr="008376DC">
        <w:t>числе</w:t>
      </w:r>
      <w:r w:rsidR="002E0FFF" w:rsidRPr="008376DC">
        <w:rPr>
          <w:spacing w:val="-3"/>
        </w:rPr>
        <w:t xml:space="preserve"> </w:t>
      </w:r>
      <w:r w:rsidR="002E0FFF" w:rsidRPr="008376DC">
        <w:t>перечень</w:t>
      </w:r>
      <w:r w:rsidR="002E0FFF" w:rsidRPr="008376DC">
        <w:rPr>
          <w:spacing w:val="-1"/>
        </w:rPr>
        <w:t xml:space="preserve"> </w:t>
      </w:r>
      <w:r w:rsidR="002E0FFF" w:rsidRPr="008376DC">
        <w:t>кварталов</w:t>
      </w:r>
      <w:r w:rsidR="002E0FFF" w:rsidRPr="008376DC">
        <w:rPr>
          <w:spacing w:val="-1"/>
        </w:rPr>
        <w:t xml:space="preserve"> </w:t>
      </w:r>
      <w:r w:rsidR="002E0FFF" w:rsidRPr="008376DC">
        <w:t>и</w:t>
      </w:r>
      <w:r w:rsidR="002E0FFF" w:rsidRPr="008376DC">
        <w:rPr>
          <w:spacing w:val="-2"/>
        </w:rPr>
        <w:t xml:space="preserve"> </w:t>
      </w:r>
      <w:r w:rsidR="002E0FFF" w:rsidRPr="008376DC">
        <w:t>(или)</w:t>
      </w:r>
      <w:r w:rsidR="002E0FFF" w:rsidRPr="008376DC">
        <w:rPr>
          <w:spacing w:val="-2"/>
        </w:rPr>
        <w:t xml:space="preserve"> </w:t>
      </w:r>
      <w:r w:rsidR="002E0FFF" w:rsidRPr="008376DC">
        <w:t>их</w:t>
      </w:r>
      <w:r w:rsidR="002E0FFF" w:rsidRPr="008376DC">
        <w:rPr>
          <w:spacing w:val="-1"/>
        </w:rPr>
        <w:t xml:space="preserve"> </w:t>
      </w:r>
      <w:r w:rsidR="002E0FFF" w:rsidRPr="008376DC">
        <w:t>частей, в</w:t>
      </w:r>
      <w:r w:rsidR="002E0FFF" w:rsidRPr="008376DC">
        <w:rPr>
          <w:spacing w:val="-3"/>
        </w:rPr>
        <w:t xml:space="preserve"> </w:t>
      </w:r>
      <w:r w:rsidR="002E0FFF" w:rsidRPr="008376DC">
        <w:t>которых</w:t>
      </w:r>
      <w:r w:rsidRPr="008376DC">
        <w:t xml:space="preserve"> </w:t>
      </w:r>
      <w:r w:rsidR="002E0FFF" w:rsidRPr="008376DC">
        <w:t>допускается возведение физкультурно-оздоровительных, спортивных и</w:t>
      </w:r>
      <w:r w:rsidR="002E0FFF" w:rsidRPr="008376DC">
        <w:rPr>
          <w:spacing w:val="-57"/>
        </w:rPr>
        <w:t xml:space="preserve"> </w:t>
      </w:r>
      <w:r w:rsidR="002E0FFF" w:rsidRPr="008376DC">
        <w:t>спортивно-технических</w:t>
      </w:r>
      <w:r w:rsidR="002E0FFF" w:rsidRPr="008376DC">
        <w:rPr>
          <w:spacing w:val="-2"/>
        </w:rPr>
        <w:t xml:space="preserve"> </w:t>
      </w:r>
      <w:r w:rsidR="002E0FFF" w:rsidRPr="008376DC">
        <w:t>сооружений</w:t>
      </w:r>
      <w:bookmarkEnd w:id="139"/>
    </w:p>
    <w:p w:rsidR="0077213B" w:rsidRPr="008376DC" w:rsidRDefault="0077213B">
      <w:pPr>
        <w:pStyle w:val="a3"/>
        <w:spacing w:before="8"/>
        <w:rPr>
          <w:b/>
          <w:sz w:val="20"/>
        </w:rPr>
      </w:pPr>
    </w:p>
    <w:p w:rsidR="0077213B" w:rsidRPr="008376DC" w:rsidRDefault="002E0FFF" w:rsidP="0039472E">
      <w:pPr>
        <w:pStyle w:val="a3"/>
      </w:pPr>
      <w:r w:rsidRPr="008376DC">
        <w:t>Правила использования лесов для осуществления рекреационной деятельности</w:t>
      </w:r>
      <w:r w:rsidR="003814F0" w:rsidRPr="008376DC">
        <w:t xml:space="preserve"> </w:t>
      </w:r>
      <w:r w:rsidR="00A92FFC" w:rsidRPr="008376DC">
        <w:t xml:space="preserve">определены </w:t>
      </w:r>
      <w:r w:rsidRPr="008376DC">
        <w:t>ст</w:t>
      </w:r>
      <w:r w:rsidR="00A92FFC" w:rsidRPr="008376DC">
        <w:t>атьей</w:t>
      </w:r>
      <w:r w:rsidRPr="008376DC">
        <w:t xml:space="preserve"> 41 </w:t>
      </w:r>
      <w:r w:rsidR="00A92FFC" w:rsidRPr="008376DC">
        <w:t xml:space="preserve">Лесного кодекса </w:t>
      </w:r>
      <w:r w:rsidRPr="008376DC">
        <w:t xml:space="preserve">и </w:t>
      </w:r>
      <w:r w:rsidR="00A92FFC" w:rsidRPr="008376DC">
        <w:t>п</w:t>
      </w:r>
      <w:r w:rsidRPr="008376DC">
        <w:t xml:space="preserve">риказом </w:t>
      </w:r>
      <w:r w:rsidR="00A92FFC" w:rsidRPr="008376DC">
        <w:t>Минприроды России</w:t>
      </w:r>
      <w:r w:rsidRPr="008376DC">
        <w:t xml:space="preserve"> от 09.11.2020 № 908 «Об утверждении Правил использования лесов для осуществления рекреационной деятельности»</w:t>
      </w:r>
      <w:r w:rsidR="00A92FFC" w:rsidRPr="008376DC">
        <w:t>, в том числе ограничения и запреты при осуществлении рекреационной деятельности</w:t>
      </w:r>
      <w:r w:rsidRPr="008376DC">
        <w:t>.</w:t>
      </w:r>
    </w:p>
    <w:p w:rsidR="0077213B" w:rsidRPr="008376DC" w:rsidRDefault="002E0FFF" w:rsidP="0039472E">
      <w:pPr>
        <w:pStyle w:val="a3"/>
      </w:pPr>
      <w:r w:rsidRPr="008376DC">
        <w:t>Рекреационные леса – особая категория защитных лесов, для которой функция рекреационного лесопользования является ведущей.</w:t>
      </w:r>
    </w:p>
    <w:p w:rsidR="0077213B" w:rsidRPr="008376DC" w:rsidRDefault="002E0FFF" w:rsidP="0039472E">
      <w:pPr>
        <w:pStyle w:val="a3"/>
      </w:pPr>
      <w:r w:rsidRPr="008376DC">
        <w:t>Согласно Л.П. Рысину, классификация рекреационных лесов представляется следующим образом:</w:t>
      </w:r>
    </w:p>
    <w:p w:rsidR="0077213B" w:rsidRPr="008376DC" w:rsidRDefault="002E0FFF" w:rsidP="0039472E">
      <w:pPr>
        <w:pStyle w:val="a3"/>
      </w:pPr>
      <w:r w:rsidRPr="008376DC">
        <w:t>Леса рекреационного назначения:</w:t>
      </w:r>
    </w:p>
    <w:p w:rsidR="0077213B" w:rsidRPr="008376DC" w:rsidRDefault="002E0FFF" w:rsidP="0039472E">
      <w:pPr>
        <w:pStyle w:val="a3"/>
      </w:pPr>
      <w:r w:rsidRPr="008376DC">
        <w:t>а) собственно рекреационные леса;</w:t>
      </w:r>
    </w:p>
    <w:p w:rsidR="0077213B" w:rsidRPr="008376DC" w:rsidRDefault="002E0FFF" w:rsidP="0039472E">
      <w:pPr>
        <w:pStyle w:val="a3"/>
      </w:pPr>
      <w:r w:rsidRPr="008376DC">
        <w:t>б) рекреационные леса в национальных и природных парках и в ландшафтных заказниках.</w:t>
      </w:r>
    </w:p>
    <w:p w:rsidR="0077213B" w:rsidRPr="008376DC" w:rsidRDefault="002E0FFF" w:rsidP="0039472E">
      <w:pPr>
        <w:pStyle w:val="a3"/>
      </w:pPr>
      <w:r w:rsidRPr="008376DC">
        <w:t>Леса, частично выполняющие рекреационные функции (к ним относятся отдельные участки лесов защитных, водоохранных, эксплуатационных и др.).</w:t>
      </w:r>
    </w:p>
    <w:p w:rsidR="0077213B" w:rsidRPr="008376DC" w:rsidRDefault="002E0FFF" w:rsidP="0039472E">
      <w:pPr>
        <w:pStyle w:val="a3"/>
      </w:pPr>
      <w:r w:rsidRPr="008376DC">
        <w:t xml:space="preserve">Использование лесов в целях рекреации может осуществляться на всей территории </w:t>
      </w:r>
      <w:r w:rsidR="008376DC" w:rsidRPr="008376DC">
        <w:t>Л</w:t>
      </w:r>
      <w:r w:rsidRPr="008376DC">
        <w:t>есничества.</w:t>
      </w:r>
    </w:p>
    <w:p w:rsidR="0077213B" w:rsidRPr="00CA5E83" w:rsidRDefault="0077213B">
      <w:pPr>
        <w:pStyle w:val="a3"/>
        <w:spacing w:before="6"/>
        <w:rPr>
          <w:sz w:val="20"/>
          <w:highlight w:val="yellow"/>
        </w:rPr>
      </w:pPr>
    </w:p>
    <w:p w:rsidR="0077213B" w:rsidRPr="008376DC" w:rsidRDefault="00DE163C" w:rsidP="00DE163C">
      <w:pPr>
        <w:pStyle w:val="3"/>
      </w:pPr>
      <w:bookmarkStart w:id="140" w:name="2.8.3_Функциональное_зонирование_террито"/>
      <w:bookmarkStart w:id="141" w:name="_bookmark51"/>
      <w:bookmarkStart w:id="142" w:name="_Toc150337913"/>
      <w:bookmarkEnd w:id="140"/>
      <w:bookmarkEnd w:id="141"/>
      <w:r w:rsidRPr="008376DC">
        <w:t>2.8.3</w:t>
      </w:r>
      <w:r w:rsidR="00532A79" w:rsidRPr="008376DC">
        <w:rPr>
          <w:lang w:val="ru-RU"/>
        </w:rPr>
        <w:t>.</w:t>
      </w:r>
      <w:r w:rsidRPr="008376DC">
        <w:t xml:space="preserve"> </w:t>
      </w:r>
      <w:r w:rsidR="002E0FFF" w:rsidRPr="008376DC">
        <w:t xml:space="preserve">Функциональное зонирование территории зоны </w:t>
      </w:r>
      <w:r w:rsidRPr="008376DC">
        <w:t xml:space="preserve">рекреационной </w:t>
      </w:r>
      <w:r w:rsidR="002E0FFF" w:rsidRPr="008376DC">
        <w:t>деятельности</w:t>
      </w:r>
      <w:bookmarkEnd w:id="142"/>
    </w:p>
    <w:p w:rsidR="0077213B" w:rsidRPr="008376DC" w:rsidRDefault="0077213B" w:rsidP="00DE163C">
      <w:pPr>
        <w:pStyle w:val="a3"/>
      </w:pPr>
    </w:p>
    <w:p w:rsidR="0077213B" w:rsidRPr="008376DC" w:rsidRDefault="002E0FFF" w:rsidP="00DE163C">
      <w:pPr>
        <w:pStyle w:val="a3"/>
      </w:pPr>
      <w:r w:rsidRPr="008376DC">
        <w:t xml:space="preserve">Согласно Генеральному плану муниципального образования «Город </w:t>
      </w:r>
      <w:r w:rsidR="008376DC" w:rsidRPr="008376DC">
        <w:t>Курган</w:t>
      </w:r>
      <w:r w:rsidRPr="008376DC">
        <w:t xml:space="preserve">», леса </w:t>
      </w:r>
      <w:r w:rsidR="008376DC" w:rsidRPr="008376DC">
        <w:t>Л</w:t>
      </w:r>
      <w:r w:rsidRPr="008376DC">
        <w:t>есничества отнесены к рекреационной зоне.</w:t>
      </w:r>
    </w:p>
    <w:p w:rsidR="0077213B" w:rsidRPr="008376DC" w:rsidRDefault="002E0FFF" w:rsidP="00DE163C">
      <w:pPr>
        <w:pStyle w:val="a3"/>
      </w:pPr>
      <w:r w:rsidRPr="008376DC">
        <w:t xml:space="preserve">Рекреационная деятельность разрешена на всей территории </w:t>
      </w:r>
      <w:r w:rsidR="008376DC" w:rsidRPr="008376DC">
        <w:t>Л</w:t>
      </w:r>
      <w:r w:rsidRPr="008376DC">
        <w:t xml:space="preserve">есничества, функциональное зонирование территории настоящим </w:t>
      </w:r>
      <w:r w:rsidR="00A92FFC" w:rsidRPr="008376DC">
        <w:t>Л</w:t>
      </w:r>
      <w:r w:rsidRPr="008376DC">
        <w:t>есохозяйственным регламентом не предусмотрено.</w:t>
      </w:r>
    </w:p>
    <w:p w:rsidR="0077213B" w:rsidRPr="008376DC" w:rsidRDefault="0077213B">
      <w:pPr>
        <w:pStyle w:val="a3"/>
        <w:spacing w:before="9"/>
        <w:rPr>
          <w:sz w:val="20"/>
        </w:rPr>
      </w:pPr>
    </w:p>
    <w:p w:rsidR="00A92FFC" w:rsidRPr="008376DC" w:rsidRDefault="00DE163C" w:rsidP="00DE163C">
      <w:pPr>
        <w:pStyle w:val="3"/>
        <w:rPr>
          <w:lang w:val="ru-RU"/>
        </w:rPr>
      </w:pPr>
      <w:bookmarkStart w:id="143" w:name="2.8.4_Перечень_временных_построек_на_лес"/>
      <w:bookmarkStart w:id="144" w:name="_bookmark52"/>
      <w:bookmarkStart w:id="145" w:name="_Toc150337914"/>
      <w:bookmarkEnd w:id="143"/>
      <w:bookmarkEnd w:id="144"/>
      <w:r w:rsidRPr="008376DC">
        <w:t>2.8.4</w:t>
      </w:r>
      <w:r w:rsidR="00532A79" w:rsidRPr="008376DC">
        <w:rPr>
          <w:lang w:val="ru-RU"/>
        </w:rPr>
        <w:t>.</w:t>
      </w:r>
      <w:r w:rsidRPr="008376DC">
        <w:t xml:space="preserve"> </w:t>
      </w:r>
      <w:r w:rsidR="002E0FFF" w:rsidRPr="008376DC">
        <w:t>Перечень временных построек н</w:t>
      </w:r>
      <w:r w:rsidR="00D13DFA" w:rsidRPr="008376DC">
        <w:t xml:space="preserve">а лесных участках </w:t>
      </w:r>
    </w:p>
    <w:p w:rsidR="0077213B" w:rsidRPr="008376DC" w:rsidRDefault="00D13DFA" w:rsidP="00DE163C">
      <w:pPr>
        <w:pStyle w:val="3"/>
      </w:pPr>
      <w:r w:rsidRPr="008376DC">
        <w:t xml:space="preserve">и нормативы их </w:t>
      </w:r>
      <w:r w:rsidR="002E0FFF" w:rsidRPr="008376DC">
        <w:t>благоустройства</w:t>
      </w:r>
      <w:bookmarkEnd w:id="145"/>
    </w:p>
    <w:p w:rsidR="0077213B" w:rsidRPr="008376DC" w:rsidRDefault="0077213B">
      <w:pPr>
        <w:pStyle w:val="a3"/>
        <w:spacing w:before="7"/>
        <w:rPr>
          <w:b/>
          <w:sz w:val="20"/>
        </w:rPr>
      </w:pPr>
    </w:p>
    <w:p w:rsidR="0077213B" w:rsidRPr="008376DC" w:rsidRDefault="002E0FFF" w:rsidP="00750B9D">
      <w:pPr>
        <w:pStyle w:val="a3"/>
      </w:pPr>
      <w:r w:rsidRPr="008376DC">
        <w:t xml:space="preserve">Временных построек на территории лесов </w:t>
      </w:r>
      <w:r w:rsidR="008376DC" w:rsidRPr="008376DC">
        <w:t>Л</w:t>
      </w:r>
      <w:r w:rsidRPr="008376DC">
        <w:t>есничества не выявлено.</w:t>
      </w:r>
    </w:p>
    <w:p w:rsidR="0077213B" w:rsidRPr="008376DC" w:rsidRDefault="002E0FFF" w:rsidP="00750B9D">
      <w:pPr>
        <w:pStyle w:val="a3"/>
      </w:pPr>
      <w:r w:rsidRPr="008376DC">
        <w:t xml:space="preserve">Допускается возведение построек (объектов) </w:t>
      </w:r>
      <w:r w:rsidR="00532A79" w:rsidRPr="008376DC">
        <w:t>с учетом требований р</w:t>
      </w:r>
      <w:r w:rsidRPr="008376DC">
        <w:t>аспоряжени</w:t>
      </w:r>
      <w:r w:rsidR="00532A79" w:rsidRPr="008376DC">
        <w:t>я</w:t>
      </w:r>
      <w:r w:rsidRPr="008376DC">
        <w:t xml:space="preserve"> Правительства </w:t>
      </w:r>
      <w:r w:rsidR="00532A79" w:rsidRPr="008376DC">
        <w:t xml:space="preserve">Российской Федерации </w:t>
      </w:r>
      <w:r w:rsidRPr="008376DC">
        <w:t>от 17</w:t>
      </w:r>
      <w:r w:rsidR="00532A79" w:rsidRPr="008376DC">
        <w:t>.07.</w:t>
      </w:r>
      <w:r w:rsidRPr="008376DC">
        <w:t xml:space="preserve">2012 № 1283-р «О перечне объектов лесной инфраструктуры для защитных лесов, эксплуатационных лесов и резервных лесов» и </w:t>
      </w:r>
      <w:r w:rsidR="00532A79" w:rsidRPr="008376DC">
        <w:t>р</w:t>
      </w:r>
      <w:r w:rsidRPr="008376DC">
        <w:t>аспоряжени</w:t>
      </w:r>
      <w:r w:rsidR="00532A79" w:rsidRPr="008376DC">
        <w:t>я</w:t>
      </w:r>
      <w:r w:rsidRPr="008376DC">
        <w:t xml:space="preserve"> Правительства </w:t>
      </w:r>
      <w:r w:rsidR="00532A79" w:rsidRPr="008376DC">
        <w:t>Российской Федерации</w:t>
      </w:r>
      <w:r w:rsidRPr="008376DC">
        <w:t xml:space="preserve"> от 30</w:t>
      </w:r>
      <w:r w:rsidR="00532A79" w:rsidRPr="008376DC">
        <w:t>.04.</w:t>
      </w:r>
      <w:r w:rsidRPr="008376DC">
        <w:t>2022 № 1084-р «Об утверждении перечня объектов</w:t>
      </w:r>
      <w:r w:rsidR="00750B9D" w:rsidRPr="008376DC">
        <w:t xml:space="preserve"> </w:t>
      </w:r>
      <w:r w:rsidRPr="008376DC">
        <w:t>капитального</w:t>
      </w:r>
      <w:r w:rsidRPr="008376DC">
        <w:rPr>
          <w:spacing w:val="56"/>
        </w:rPr>
        <w:t xml:space="preserve"> </w:t>
      </w:r>
      <w:r w:rsidRPr="008376DC">
        <w:t>строительства,</w:t>
      </w:r>
      <w:r w:rsidRPr="008376DC">
        <w:rPr>
          <w:spacing w:val="56"/>
        </w:rPr>
        <w:t xml:space="preserve"> </w:t>
      </w:r>
      <w:r w:rsidRPr="008376DC">
        <w:t>не</w:t>
      </w:r>
      <w:r w:rsidRPr="008376DC">
        <w:rPr>
          <w:spacing w:val="55"/>
        </w:rPr>
        <w:t xml:space="preserve"> </w:t>
      </w:r>
      <w:r w:rsidRPr="008376DC">
        <w:t>связанных</w:t>
      </w:r>
      <w:r w:rsidRPr="008376DC">
        <w:rPr>
          <w:spacing w:val="56"/>
        </w:rPr>
        <w:t xml:space="preserve"> </w:t>
      </w:r>
      <w:r w:rsidRPr="008376DC">
        <w:t>с</w:t>
      </w:r>
      <w:r w:rsidRPr="008376DC">
        <w:rPr>
          <w:spacing w:val="58"/>
        </w:rPr>
        <w:t xml:space="preserve"> </w:t>
      </w:r>
      <w:r w:rsidRPr="008376DC">
        <w:t>созданием</w:t>
      </w:r>
      <w:r w:rsidRPr="008376DC">
        <w:rPr>
          <w:spacing w:val="55"/>
        </w:rPr>
        <w:t xml:space="preserve"> </w:t>
      </w:r>
      <w:r w:rsidRPr="008376DC">
        <w:t>лесной</w:t>
      </w:r>
      <w:r w:rsidRPr="008376DC">
        <w:rPr>
          <w:spacing w:val="57"/>
        </w:rPr>
        <w:t xml:space="preserve"> </w:t>
      </w:r>
      <w:r w:rsidRPr="008376DC">
        <w:t>инфраструктуры,</w:t>
      </w:r>
      <w:r w:rsidRPr="008376DC">
        <w:rPr>
          <w:spacing w:val="59"/>
        </w:rPr>
        <w:t xml:space="preserve"> </w:t>
      </w:r>
      <w:r w:rsidRPr="008376DC">
        <w:t>для</w:t>
      </w:r>
      <w:r w:rsidRPr="008376DC">
        <w:rPr>
          <w:spacing w:val="-57"/>
        </w:rPr>
        <w:t xml:space="preserve"> </w:t>
      </w:r>
      <w:r w:rsidRPr="008376DC">
        <w:t>защитных</w:t>
      </w:r>
      <w:r w:rsidRPr="008376DC">
        <w:rPr>
          <w:spacing w:val="1"/>
        </w:rPr>
        <w:t xml:space="preserve"> </w:t>
      </w:r>
      <w:r w:rsidRPr="008376DC">
        <w:t>лесов, эксплуатационных</w:t>
      </w:r>
      <w:r w:rsidRPr="008376DC">
        <w:rPr>
          <w:spacing w:val="1"/>
        </w:rPr>
        <w:t xml:space="preserve"> </w:t>
      </w:r>
      <w:r w:rsidRPr="008376DC">
        <w:t>лесов, резервных</w:t>
      </w:r>
      <w:r w:rsidRPr="008376DC">
        <w:rPr>
          <w:spacing w:val="1"/>
        </w:rPr>
        <w:t xml:space="preserve"> </w:t>
      </w:r>
      <w:r w:rsidRPr="008376DC">
        <w:t>лесов».</w:t>
      </w:r>
    </w:p>
    <w:p w:rsidR="0077213B" w:rsidRPr="008376DC" w:rsidRDefault="0077213B">
      <w:pPr>
        <w:pStyle w:val="a3"/>
        <w:spacing w:before="2"/>
        <w:rPr>
          <w:sz w:val="21"/>
        </w:rPr>
      </w:pPr>
    </w:p>
    <w:p w:rsidR="0077213B" w:rsidRPr="008376DC" w:rsidRDefault="00DE163C" w:rsidP="00DE163C">
      <w:pPr>
        <w:pStyle w:val="3"/>
        <w:ind w:left="720"/>
      </w:pPr>
      <w:bookmarkStart w:id="146" w:name="2.8.5_Параметры_и_сроки_использования_ле"/>
      <w:bookmarkStart w:id="147" w:name="_bookmark53"/>
      <w:bookmarkStart w:id="148" w:name="_Toc150337915"/>
      <w:bookmarkEnd w:id="146"/>
      <w:bookmarkEnd w:id="147"/>
      <w:r w:rsidRPr="008376DC">
        <w:t>2.8.5</w:t>
      </w:r>
      <w:r w:rsidR="00532A79" w:rsidRPr="008376DC">
        <w:rPr>
          <w:lang w:val="ru-RU"/>
        </w:rPr>
        <w:t>.</w:t>
      </w:r>
      <w:r w:rsidRPr="008376DC">
        <w:t xml:space="preserve"> </w:t>
      </w:r>
      <w:r w:rsidR="002E0FFF" w:rsidRPr="008376DC">
        <w:t>Параметры и сроки использования лесов для осуществ</w:t>
      </w:r>
      <w:r w:rsidR="00D13DFA" w:rsidRPr="008376DC">
        <w:t xml:space="preserve">ления </w:t>
      </w:r>
      <w:r w:rsidR="002E0FFF" w:rsidRPr="008376DC">
        <w:t>рекреационной</w:t>
      </w:r>
      <w:r w:rsidR="002E0FFF" w:rsidRPr="008376DC">
        <w:rPr>
          <w:spacing w:val="-3"/>
        </w:rPr>
        <w:t xml:space="preserve"> </w:t>
      </w:r>
      <w:r w:rsidR="002E0FFF" w:rsidRPr="008376DC">
        <w:t>деятельности</w:t>
      </w:r>
      <w:bookmarkEnd w:id="148"/>
    </w:p>
    <w:p w:rsidR="0077213B" w:rsidRPr="008376DC" w:rsidRDefault="0077213B">
      <w:pPr>
        <w:pStyle w:val="a3"/>
        <w:spacing w:before="8"/>
        <w:rPr>
          <w:b/>
          <w:sz w:val="20"/>
        </w:rPr>
      </w:pPr>
    </w:p>
    <w:p w:rsidR="0077213B" w:rsidRPr="008376DC" w:rsidRDefault="002E0FFF" w:rsidP="00DE163C">
      <w:pPr>
        <w:pStyle w:val="a3"/>
      </w:pPr>
      <w:r w:rsidRPr="008376DC">
        <w:t xml:space="preserve">Рекреационная деятельность в лесах регламентируется статьей </w:t>
      </w:r>
      <w:r w:rsidR="00532A79" w:rsidRPr="008376DC">
        <w:t>41 Лесного кодекса</w:t>
      </w:r>
      <w:r w:rsidRPr="008376DC">
        <w:t xml:space="preserve"> и Правилами использования лесов для осуществления рекреационной </w:t>
      </w:r>
      <w:r w:rsidRPr="008376DC">
        <w:lastRenderedPageBreak/>
        <w:t>деятельности</w:t>
      </w:r>
      <w:r w:rsidR="00532A79" w:rsidRPr="008376DC">
        <w:t>, утвержденными</w:t>
      </w:r>
      <w:r w:rsidRPr="008376DC">
        <w:t xml:space="preserve"> </w:t>
      </w:r>
      <w:r w:rsidR="00532A79" w:rsidRPr="008376DC">
        <w:t>п</w:t>
      </w:r>
      <w:r w:rsidRPr="008376DC">
        <w:t>риказ</w:t>
      </w:r>
      <w:r w:rsidR="00532A79" w:rsidRPr="008376DC">
        <w:t>ом Минприроды России</w:t>
      </w:r>
      <w:r w:rsidRPr="008376DC">
        <w:t xml:space="preserve"> от 09.11.2020 № 908, которыми предусмотрено:</w:t>
      </w:r>
    </w:p>
    <w:p w:rsidR="0077213B" w:rsidRPr="008376DC" w:rsidRDefault="002E0FFF" w:rsidP="00DE163C">
      <w:pPr>
        <w:pStyle w:val="a3"/>
      </w:pPr>
      <w:r w:rsidRPr="008376DC">
        <w:t>а) 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77213B" w:rsidRPr="008376DC" w:rsidRDefault="002E0FFF" w:rsidP="00DE163C">
      <w:pPr>
        <w:pStyle w:val="a3"/>
      </w:pPr>
      <w:r w:rsidRPr="008376DC">
        <w:t>б)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77213B" w:rsidRPr="008376DC" w:rsidRDefault="002E0FFF" w:rsidP="00DE163C">
      <w:pPr>
        <w:pStyle w:val="a3"/>
      </w:pPr>
      <w:r w:rsidRPr="008376DC">
        <w:t>в) 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77213B" w:rsidRPr="008376DC" w:rsidRDefault="00C03251" w:rsidP="00DE163C">
      <w:pPr>
        <w:pStyle w:val="a3"/>
      </w:pPr>
      <w:r>
        <w:t>г</w:t>
      </w:r>
      <w:r w:rsidR="002E0FFF" w:rsidRPr="008376DC">
        <w:t>) 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77213B" w:rsidRPr="008376DC" w:rsidRDefault="002E0FFF" w:rsidP="00DE163C">
      <w:pPr>
        <w:pStyle w:val="a3"/>
      </w:pPr>
      <w:r w:rsidRPr="008376DC">
        <w:t>При осуществлении рекреационной деятельности в лесах допускается осуществлять благоустройство соответствующих лесных участков.</w:t>
      </w:r>
    </w:p>
    <w:p w:rsidR="0077213B" w:rsidRPr="008376DC" w:rsidRDefault="002E0FFF" w:rsidP="00DE163C">
      <w:pPr>
        <w:pStyle w:val="a3"/>
      </w:pPr>
      <w:r w:rsidRPr="008376DC">
        <w:t xml:space="preserve">Леса </w:t>
      </w:r>
      <w:r w:rsidR="008376DC" w:rsidRPr="008376DC">
        <w:t>Л</w:t>
      </w:r>
      <w:r w:rsidRPr="008376DC">
        <w:t>есничества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w:t>
      </w:r>
    </w:p>
    <w:p w:rsidR="0077213B" w:rsidRPr="008376DC" w:rsidRDefault="002E0FFF" w:rsidP="00DE163C">
      <w:pPr>
        <w:pStyle w:val="a3"/>
      </w:pPr>
      <w:r w:rsidRPr="008376DC">
        <w:t xml:space="preserve">При использовании лесных участков для осуществления рекреационной деятельности необходимо обеспечить выполнение требований Правил санитарной безопасности в лесах и Правил пожарной безопасности в лесах, утвержденных </w:t>
      </w:r>
      <w:r w:rsidR="00532A79" w:rsidRPr="008376DC">
        <w:t xml:space="preserve">соответствующими постановлениями </w:t>
      </w:r>
      <w:r w:rsidRPr="008376DC">
        <w:t>Правительств</w:t>
      </w:r>
      <w:r w:rsidR="00532A79" w:rsidRPr="008376DC">
        <w:t>а</w:t>
      </w:r>
      <w:r w:rsidRPr="008376DC">
        <w:t xml:space="preserve"> Российской Федерации.</w:t>
      </w:r>
    </w:p>
    <w:p w:rsidR="0077213B" w:rsidRPr="00CA5E83" w:rsidRDefault="0077213B">
      <w:pPr>
        <w:pStyle w:val="a3"/>
        <w:spacing w:before="2"/>
        <w:rPr>
          <w:sz w:val="21"/>
          <w:highlight w:val="yellow"/>
        </w:rPr>
      </w:pPr>
    </w:p>
    <w:p w:rsidR="0077213B" w:rsidRPr="008376DC" w:rsidRDefault="00DE163C" w:rsidP="005B22CD">
      <w:pPr>
        <w:pStyle w:val="2"/>
      </w:pPr>
      <w:bookmarkStart w:id="149" w:name="2.9_Нормативы,_параметры_и_сроки_использ"/>
      <w:bookmarkStart w:id="150" w:name="_bookmark54"/>
      <w:bookmarkStart w:id="151" w:name="_Toc150337916"/>
      <w:bookmarkEnd w:id="149"/>
      <w:bookmarkEnd w:id="150"/>
      <w:r w:rsidRPr="008376DC">
        <w:t>2.9</w:t>
      </w:r>
      <w:r w:rsidR="00532A79" w:rsidRPr="008376DC">
        <w:t>.</w:t>
      </w:r>
      <w:r w:rsidRPr="008376DC">
        <w:t xml:space="preserve"> </w:t>
      </w:r>
      <w:r w:rsidR="002E0FFF" w:rsidRPr="008376DC">
        <w:t>Нормативы, параметры и сроки использования лесов для создания лесных</w:t>
      </w:r>
      <w:r w:rsidR="002E0FFF" w:rsidRPr="008376DC">
        <w:rPr>
          <w:spacing w:val="-57"/>
        </w:rPr>
        <w:t xml:space="preserve"> </w:t>
      </w:r>
      <w:r w:rsidR="002E0FFF" w:rsidRPr="008376DC">
        <w:t>плантаций</w:t>
      </w:r>
      <w:r w:rsidR="002E0FFF" w:rsidRPr="008376DC">
        <w:rPr>
          <w:spacing w:val="-1"/>
        </w:rPr>
        <w:t xml:space="preserve"> </w:t>
      </w:r>
      <w:r w:rsidR="002E0FFF" w:rsidRPr="008376DC">
        <w:t>и их эксплуатации</w:t>
      </w:r>
      <w:bookmarkEnd w:id="151"/>
    </w:p>
    <w:p w:rsidR="0077213B" w:rsidRPr="008376DC" w:rsidRDefault="0077213B">
      <w:pPr>
        <w:pStyle w:val="a3"/>
        <w:spacing w:before="8"/>
        <w:rPr>
          <w:b/>
          <w:sz w:val="20"/>
        </w:rPr>
      </w:pPr>
    </w:p>
    <w:p w:rsidR="0077213B" w:rsidRPr="008376DC" w:rsidRDefault="002E0FFF" w:rsidP="00DE163C">
      <w:pPr>
        <w:pStyle w:val="a3"/>
      </w:pPr>
      <w:r w:rsidRPr="008376DC">
        <w:t xml:space="preserve">Использование лесов для создания лесных плантаций и их эксплуатации осуществляется в соответствии со статьей 42 </w:t>
      </w:r>
      <w:r w:rsidR="00532A79" w:rsidRPr="008376DC">
        <w:t>Лесного кодекса</w:t>
      </w:r>
      <w:r w:rsidRPr="008376DC">
        <w:t>.</w:t>
      </w:r>
    </w:p>
    <w:p w:rsidR="0077213B" w:rsidRPr="008376DC" w:rsidRDefault="002E0FFF" w:rsidP="00DE163C">
      <w:pPr>
        <w:pStyle w:val="a3"/>
      </w:pPr>
      <w:r w:rsidRPr="008376DC">
        <w:t xml:space="preserve">Создание лесных плантаций и их эксплуатация на территории лесов </w:t>
      </w:r>
      <w:r w:rsidR="008376DC" w:rsidRPr="008376DC">
        <w:t>Л</w:t>
      </w:r>
      <w:r w:rsidRPr="008376DC">
        <w:t xml:space="preserve">есничества </w:t>
      </w:r>
      <w:r w:rsidR="00532A79" w:rsidRPr="008376DC">
        <w:t xml:space="preserve">настоящим Лесохозяйственным </w:t>
      </w:r>
      <w:r w:rsidRPr="008376DC">
        <w:t>регламентом не запроектировано.</w:t>
      </w:r>
    </w:p>
    <w:p w:rsidR="0077213B" w:rsidRPr="00CA5E83" w:rsidRDefault="0077213B" w:rsidP="00D13DFA">
      <w:pPr>
        <w:pStyle w:val="a3"/>
        <w:rPr>
          <w:highlight w:val="yellow"/>
        </w:rPr>
      </w:pPr>
    </w:p>
    <w:p w:rsidR="0077213B" w:rsidRPr="008376DC" w:rsidRDefault="00DE163C" w:rsidP="005B22CD">
      <w:pPr>
        <w:pStyle w:val="2"/>
      </w:pPr>
      <w:bookmarkStart w:id="152" w:name="2.10_Нормативы,_параметры_и_сроки_исполь"/>
      <w:bookmarkStart w:id="153" w:name="_bookmark55"/>
      <w:bookmarkStart w:id="154" w:name="_Toc150337917"/>
      <w:bookmarkEnd w:id="152"/>
      <w:bookmarkEnd w:id="153"/>
      <w:r w:rsidRPr="008376DC">
        <w:t>2.10</w:t>
      </w:r>
      <w:r w:rsidR="00532A79" w:rsidRPr="008376DC">
        <w:t>.</w:t>
      </w:r>
      <w:r w:rsidRPr="008376DC">
        <w:t xml:space="preserve"> </w:t>
      </w:r>
      <w:r w:rsidR="002E0FFF" w:rsidRPr="008376DC">
        <w:t>Нормативы, параметры и сроки использования лесов для выращивания</w:t>
      </w:r>
      <w:r w:rsidR="002E0FFF" w:rsidRPr="008376DC">
        <w:rPr>
          <w:spacing w:val="1"/>
        </w:rPr>
        <w:t xml:space="preserve"> </w:t>
      </w:r>
      <w:r w:rsidR="002E0FFF" w:rsidRPr="008376DC">
        <w:t>лесных</w:t>
      </w:r>
      <w:r w:rsidR="002E0FFF" w:rsidRPr="008376DC">
        <w:rPr>
          <w:spacing w:val="-3"/>
        </w:rPr>
        <w:t xml:space="preserve"> </w:t>
      </w:r>
      <w:r w:rsidR="002E0FFF" w:rsidRPr="008376DC">
        <w:t>плодовых,</w:t>
      </w:r>
      <w:r w:rsidR="002E0FFF" w:rsidRPr="008376DC">
        <w:rPr>
          <w:spacing w:val="-3"/>
        </w:rPr>
        <w:t xml:space="preserve"> </w:t>
      </w:r>
      <w:r w:rsidR="002E0FFF" w:rsidRPr="008376DC">
        <w:t>ягодных,</w:t>
      </w:r>
      <w:r w:rsidR="002E0FFF" w:rsidRPr="008376DC">
        <w:rPr>
          <w:spacing w:val="-2"/>
        </w:rPr>
        <w:t xml:space="preserve"> </w:t>
      </w:r>
      <w:r w:rsidR="002E0FFF" w:rsidRPr="008376DC">
        <w:t>декоративных</w:t>
      </w:r>
      <w:r w:rsidR="002E0FFF" w:rsidRPr="008376DC">
        <w:rPr>
          <w:spacing w:val="-3"/>
        </w:rPr>
        <w:t xml:space="preserve"> </w:t>
      </w:r>
      <w:r w:rsidR="002E0FFF" w:rsidRPr="008376DC">
        <w:t>растений</w:t>
      </w:r>
      <w:r w:rsidR="002E0FFF" w:rsidRPr="008376DC">
        <w:rPr>
          <w:spacing w:val="-5"/>
        </w:rPr>
        <w:t xml:space="preserve"> </w:t>
      </w:r>
      <w:r w:rsidR="002E0FFF" w:rsidRPr="008376DC">
        <w:t>и</w:t>
      </w:r>
      <w:r w:rsidR="002E0FFF" w:rsidRPr="008376DC">
        <w:rPr>
          <w:spacing w:val="-2"/>
        </w:rPr>
        <w:t xml:space="preserve"> </w:t>
      </w:r>
      <w:r w:rsidR="002E0FFF" w:rsidRPr="008376DC">
        <w:t>лекарственных</w:t>
      </w:r>
      <w:r w:rsidR="002E0FFF" w:rsidRPr="008376DC">
        <w:rPr>
          <w:spacing w:val="-3"/>
        </w:rPr>
        <w:t xml:space="preserve"> </w:t>
      </w:r>
      <w:r w:rsidR="002E0FFF" w:rsidRPr="008376DC">
        <w:t>растений</w:t>
      </w:r>
      <w:bookmarkEnd w:id="154"/>
    </w:p>
    <w:p w:rsidR="0077213B" w:rsidRPr="008376DC" w:rsidRDefault="0077213B">
      <w:pPr>
        <w:pStyle w:val="a3"/>
        <w:spacing w:before="7"/>
        <w:rPr>
          <w:b/>
          <w:sz w:val="20"/>
        </w:rPr>
      </w:pPr>
    </w:p>
    <w:p w:rsidR="0077213B" w:rsidRPr="008376DC" w:rsidRDefault="002E0FFF" w:rsidP="00DE163C">
      <w:pPr>
        <w:pStyle w:val="a3"/>
      </w:pPr>
      <w:r w:rsidRPr="008376DC">
        <w:t xml:space="preserve">Использование лесов для выращивания лесных плодовых, ягодных, декоративных растений и лекарственных растений осуществляется в соответствии со статьей 39 </w:t>
      </w:r>
      <w:r w:rsidR="00532A79" w:rsidRPr="008376DC">
        <w:t xml:space="preserve">лесного кодекса </w:t>
      </w:r>
      <w:r w:rsidRPr="008376DC">
        <w:t>и Правилами использования лесов для выращивания лесных плодовых, ягодных, декоративных растений, лекарственных растений, утвержденны</w:t>
      </w:r>
      <w:r w:rsidR="00532A79" w:rsidRPr="008376DC">
        <w:t>ми</w:t>
      </w:r>
      <w:r w:rsidRPr="008376DC">
        <w:t xml:space="preserve"> </w:t>
      </w:r>
      <w:r w:rsidR="00532A79" w:rsidRPr="008376DC">
        <w:t>п</w:t>
      </w:r>
      <w:r w:rsidRPr="008376DC">
        <w:t>риказом Минприроды России от 28.07.2020 № 497.</w:t>
      </w:r>
    </w:p>
    <w:p w:rsidR="0077213B" w:rsidRPr="008376DC" w:rsidRDefault="002E0FFF" w:rsidP="00DE163C">
      <w:pPr>
        <w:pStyle w:val="a3"/>
      </w:pPr>
      <w:r w:rsidRPr="008376DC">
        <w:t xml:space="preserve">Использование лесов для выращивания лесных плодовых, ягодных, декоративных растений и лекарственных растений на территории лесов </w:t>
      </w:r>
      <w:r w:rsidR="008376DC">
        <w:t>Л</w:t>
      </w:r>
      <w:r w:rsidRPr="008376DC">
        <w:t xml:space="preserve">есничества </w:t>
      </w:r>
      <w:r w:rsidR="00532A79" w:rsidRPr="008376DC">
        <w:t xml:space="preserve">настоящим Лесохозяйственным регламентом </w:t>
      </w:r>
      <w:r w:rsidRPr="008376DC">
        <w:t>не предусматривается.</w:t>
      </w:r>
    </w:p>
    <w:p w:rsidR="00532A79" w:rsidRDefault="00532A79" w:rsidP="006250CA">
      <w:pPr>
        <w:pStyle w:val="2"/>
        <w:rPr>
          <w:highlight w:val="yellow"/>
        </w:rPr>
      </w:pPr>
      <w:bookmarkStart w:id="155" w:name="2.11_Нормативы,_параметры_и_сроки_исполь"/>
      <w:bookmarkStart w:id="156" w:name="_bookmark56"/>
      <w:bookmarkStart w:id="157" w:name="_Toc150337918"/>
      <w:bookmarkEnd w:id="155"/>
      <w:bookmarkEnd w:id="156"/>
    </w:p>
    <w:p w:rsidR="00C03251" w:rsidRDefault="00C03251" w:rsidP="006250CA">
      <w:pPr>
        <w:pStyle w:val="2"/>
        <w:rPr>
          <w:highlight w:val="yellow"/>
        </w:rPr>
      </w:pPr>
    </w:p>
    <w:p w:rsidR="00C03251" w:rsidRPr="00CA5E83" w:rsidRDefault="00C03251" w:rsidP="006250CA">
      <w:pPr>
        <w:pStyle w:val="2"/>
        <w:rPr>
          <w:highlight w:val="yellow"/>
        </w:rPr>
      </w:pPr>
    </w:p>
    <w:p w:rsidR="0077213B" w:rsidRPr="008376DC" w:rsidRDefault="00DE163C" w:rsidP="006250CA">
      <w:pPr>
        <w:pStyle w:val="2"/>
      </w:pPr>
      <w:r w:rsidRPr="008376DC">
        <w:lastRenderedPageBreak/>
        <w:t>2.11</w:t>
      </w:r>
      <w:r w:rsidR="00532A79" w:rsidRPr="008376DC">
        <w:t>.</w:t>
      </w:r>
      <w:r w:rsidRPr="008376DC">
        <w:t xml:space="preserve"> </w:t>
      </w:r>
      <w:r w:rsidR="002E0FFF" w:rsidRPr="008376DC">
        <w:t xml:space="preserve">Нормативы, параметры и сроки использования лесов для </w:t>
      </w:r>
      <w:bookmarkEnd w:id="157"/>
      <w:r w:rsidR="002A3D75" w:rsidRPr="008376DC">
        <w:t>создания лесных питомников и их эксплуатации</w:t>
      </w:r>
    </w:p>
    <w:p w:rsidR="0077213B" w:rsidRPr="008376DC" w:rsidRDefault="0077213B">
      <w:pPr>
        <w:pStyle w:val="a3"/>
        <w:spacing w:before="8"/>
        <w:rPr>
          <w:b/>
          <w:sz w:val="20"/>
        </w:rPr>
      </w:pPr>
    </w:p>
    <w:p w:rsidR="0077213B" w:rsidRPr="008376DC" w:rsidRDefault="002E0FFF" w:rsidP="00D13DFA">
      <w:pPr>
        <w:pStyle w:val="a3"/>
      </w:pPr>
      <w:r w:rsidRPr="008376DC">
        <w:t xml:space="preserve">Использование лесов для </w:t>
      </w:r>
      <w:r w:rsidR="002A3D75" w:rsidRPr="008376DC">
        <w:t>создания лесных питомников и их эксплуатации</w:t>
      </w:r>
      <w:r w:rsidRPr="008376DC">
        <w:t xml:space="preserve"> осуществляется в соответствии со статьей 39.1 </w:t>
      </w:r>
      <w:r w:rsidR="00532A79" w:rsidRPr="008376DC">
        <w:t>Лесного кодекса</w:t>
      </w:r>
      <w:r w:rsidRPr="008376DC">
        <w:t xml:space="preserve"> и Правилами создания лесных питомников и их эксплуатации, утвержденны</w:t>
      </w:r>
      <w:r w:rsidR="00532A79" w:rsidRPr="008376DC">
        <w:t>ми</w:t>
      </w:r>
      <w:r w:rsidRPr="008376DC">
        <w:t xml:space="preserve"> </w:t>
      </w:r>
      <w:r w:rsidR="00532A79" w:rsidRPr="008376DC">
        <w:t>п</w:t>
      </w:r>
      <w:r w:rsidRPr="008376DC">
        <w:t xml:space="preserve">риказом </w:t>
      </w:r>
      <w:r w:rsidR="00532A79" w:rsidRPr="008376DC">
        <w:t xml:space="preserve">Минприроды России </w:t>
      </w:r>
      <w:r w:rsidRPr="008376DC">
        <w:t>от 12</w:t>
      </w:r>
      <w:r w:rsidR="00532A79" w:rsidRPr="008376DC">
        <w:t>.10.</w:t>
      </w:r>
      <w:r w:rsidRPr="008376DC">
        <w:t>2021 № 737.</w:t>
      </w:r>
    </w:p>
    <w:p w:rsidR="0077213B" w:rsidRPr="008376DC" w:rsidRDefault="002E0FFF" w:rsidP="00D13DFA">
      <w:pPr>
        <w:pStyle w:val="a3"/>
      </w:pPr>
      <w:r w:rsidRPr="008376DC">
        <w:t xml:space="preserve">Выращивание посадочного материала лесных растений (саженцев, сеянцев) на территории лесов </w:t>
      </w:r>
      <w:r w:rsidR="008376DC" w:rsidRPr="008376DC">
        <w:t>Л</w:t>
      </w:r>
      <w:r w:rsidRPr="008376DC">
        <w:t xml:space="preserve">есничества настоящим </w:t>
      </w:r>
      <w:r w:rsidR="00532A79" w:rsidRPr="008376DC">
        <w:t xml:space="preserve">Лесохозяйственным </w:t>
      </w:r>
      <w:r w:rsidRPr="008376DC">
        <w:t>регламентом не предусматривается.</w:t>
      </w:r>
    </w:p>
    <w:p w:rsidR="0077213B" w:rsidRPr="00CA5E83" w:rsidRDefault="0077213B">
      <w:pPr>
        <w:pStyle w:val="a3"/>
        <w:spacing w:before="1"/>
        <w:rPr>
          <w:sz w:val="21"/>
          <w:highlight w:val="yellow"/>
        </w:rPr>
      </w:pPr>
    </w:p>
    <w:p w:rsidR="0077213B" w:rsidRPr="008376DC" w:rsidRDefault="00DE163C" w:rsidP="005B22CD">
      <w:pPr>
        <w:pStyle w:val="2"/>
      </w:pPr>
      <w:bookmarkStart w:id="158" w:name="2.12_Нормативы,_параметры_и_сроки_исполь"/>
      <w:bookmarkStart w:id="159" w:name="_bookmark57"/>
      <w:bookmarkStart w:id="160" w:name="_Toc150337919"/>
      <w:bookmarkEnd w:id="158"/>
      <w:bookmarkEnd w:id="159"/>
      <w:r w:rsidRPr="008376DC">
        <w:t>2.12</w:t>
      </w:r>
      <w:r w:rsidR="00532A79" w:rsidRPr="008376DC">
        <w:t>.</w:t>
      </w:r>
      <w:r w:rsidRPr="008376DC">
        <w:t xml:space="preserve"> </w:t>
      </w:r>
      <w:r w:rsidR="002E0FFF" w:rsidRPr="008376DC">
        <w:t>Нормативы, параметры и сроки использования лесов для выполнения работ</w:t>
      </w:r>
      <w:r w:rsidR="002E0FFF" w:rsidRPr="008376DC">
        <w:rPr>
          <w:spacing w:val="-57"/>
        </w:rPr>
        <w:t xml:space="preserve"> </w:t>
      </w:r>
      <w:r w:rsidR="002E0FFF" w:rsidRPr="008376DC">
        <w:t>по</w:t>
      </w:r>
      <w:r w:rsidR="002E0FFF" w:rsidRPr="008376DC">
        <w:rPr>
          <w:spacing w:val="-2"/>
        </w:rPr>
        <w:t xml:space="preserve"> </w:t>
      </w:r>
      <w:r w:rsidR="002E0FFF" w:rsidRPr="008376DC">
        <w:t>геологическому</w:t>
      </w:r>
      <w:r w:rsidR="002E0FFF" w:rsidRPr="008376DC">
        <w:rPr>
          <w:spacing w:val="-2"/>
        </w:rPr>
        <w:t xml:space="preserve"> </w:t>
      </w:r>
      <w:r w:rsidR="002E0FFF" w:rsidRPr="008376DC">
        <w:t>изучению</w:t>
      </w:r>
      <w:r w:rsidR="002E0FFF" w:rsidRPr="008376DC">
        <w:rPr>
          <w:spacing w:val="-3"/>
        </w:rPr>
        <w:t xml:space="preserve"> </w:t>
      </w:r>
      <w:r w:rsidR="002E0FFF" w:rsidRPr="008376DC">
        <w:t>недр,</w:t>
      </w:r>
      <w:r w:rsidR="002E0FFF" w:rsidRPr="008376DC">
        <w:rPr>
          <w:spacing w:val="-2"/>
        </w:rPr>
        <w:t xml:space="preserve"> </w:t>
      </w:r>
      <w:r w:rsidR="002E0FFF" w:rsidRPr="008376DC">
        <w:t>для</w:t>
      </w:r>
      <w:r w:rsidR="002E0FFF" w:rsidRPr="008376DC">
        <w:rPr>
          <w:spacing w:val="-2"/>
        </w:rPr>
        <w:t xml:space="preserve"> </w:t>
      </w:r>
      <w:r w:rsidR="002E0FFF" w:rsidRPr="008376DC">
        <w:t>разработки</w:t>
      </w:r>
      <w:r w:rsidR="002E0FFF" w:rsidRPr="008376DC">
        <w:rPr>
          <w:spacing w:val="-2"/>
        </w:rPr>
        <w:t xml:space="preserve"> </w:t>
      </w:r>
      <w:r w:rsidR="002E0FFF" w:rsidRPr="008376DC">
        <w:t>месторождений</w:t>
      </w:r>
      <w:r w:rsidR="002E0FFF" w:rsidRPr="008376DC">
        <w:rPr>
          <w:spacing w:val="-2"/>
        </w:rPr>
        <w:t xml:space="preserve"> </w:t>
      </w:r>
      <w:r w:rsidR="002E0FFF" w:rsidRPr="008376DC">
        <w:t>полезных</w:t>
      </w:r>
      <w:r w:rsidR="00D13DFA" w:rsidRPr="008376DC">
        <w:t xml:space="preserve"> </w:t>
      </w:r>
      <w:r w:rsidR="002E0FFF" w:rsidRPr="008376DC">
        <w:t>ископаемых</w:t>
      </w:r>
      <w:bookmarkEnd w:id="160"/>
    </w:p>
    <w:p w:rsidR="0077213B" w:rsidRPr="008376DC" w:rsidRDefault="0077213B">
      <w:pPr>
        <w:pStyle w:val="a3"/>
        <w:spacing w:before="8"/>
        <w:rPr>
          <w:b/>
          <w:sz w:val="20"/>
        </w:rPr>
      </w:pPr>
    </w:p>
    <w:p w:rsidR="0077213B" w:rsidRPr="008376DC" w:rsidRDefault="002E0FFF" w:rsidP="00DE163C">
      <w:pPr>
        <w:pStyle w:val="a3"/>
      </w:pPr>
      <w:r w:rsidRPr="008376DC">
        <w:t xml:space="preserve">В соответствии с пунктом 4 части 2 статьи 116 </w:t>
      </w:r>
      <w:r w:rsidR="00532A79" w:rsidRPr="008376DC">
        <w:t xml:space="preserve">Лесного кодекса </w:t>
      </w:r>
      <w:r w:rsidRPr="008376DC">
        <w:t>разведка и добыча полезных ископаемых в городских лесах запрещается.</w:t>
      </w:r>
    </w:p>
    <w:p w:rsidR="0077213B" w:rsidRPr="00CA5E83" w:rsidRDefault="0077213B" w:rsidP="005B22CD">
      <w:pPr>
        <w:pStyle w:val="2"/>
        <w:rPr>
          <w:highlight w:val="yellow"/>
        </w:rPr>
      </w:pPr>
    </w:p>
    <w:p w:rsidR="0077213B" w:rsidRPr="008376DC" w:rsidRDefault="00DE163C" w:rsidP="005B22CD">
      <w:pPr>
        <w:pStyle w:val="2"/>
      </w:pPr>
      <w:bookmarkStart w:id="161" w:name="2.13_Нормативы,_параметры_и_сроки_исполь"/>
      <w:bookmarkStart w:id="162" w:name="_bookmark58"/>
      <w:bookmarkStart w:id="163" w:name="_Toc150337920"/>
      <w:bookmarkEnd w:id="161"/>
      <w:bookmarkEnd w:id="162"/>
      <w:r w:rsidRPr="008376DC">
        <w:t>2.13</w:t>
      </w:r>
      <w:r w:rsidR="00532A79" w:rsidRPr="008376DC">
        <w:t>.</w:t>
      </w:r>
      <w:r w:rsidRPr="008376DC">
        <w:t xml:space="preserve"> </w:t>
      </w:r>
      <w:r w:rsidR="002E0FFF" w:rsidRPr="008376DC">
        <w:t>Нормативы, параметры и сроки использ</w:t>
      </w:r>
      <w:r w:rsidR="00D13DFA" w:rsidRPr="008376DC">
        <w:t xml:space="preserve">ования лесов для строительства и </w:t>
      </w:r>
      <w:r w:rsidR="002E0FFF" w:rsidRPr="008376DC">
        <w:t>эксплуатации</w:t>
      </w:r>
      <w:r w:rsidR="002E0FFF" w:rsidRPr="008376DC">
        <w:rPr>
          <w:spacing w:val="-2"/>
        </w:rPr>
        <w:t xml:space="preserve"> </w:t>
      </w:r>
      <w:r w:rsidR="002E0FFF" w:rsidRPr="008376DC">
        <w:t>водохранилищ</w:t>
      </w:r>
      <w:r w:rsidR="002E0FFF" w:rsidRPr="008376DC">
        <w:rPr>
          <w:spacing w:val="-8"/>
        </w:rPr>
        <w:t xml:space="preserve"> </w:t>
      </w:r>
      <w:r w:rsidR="002E0FFF" w:rsidRPr="008376DC">
        <w:t>и</w:t>
      </w:r>
      <w:r w:rsidR="002E0FFF" w:rsidRPr="008376DC">
        <w:rPr>
          <w:spacing w:val="-2"/>
        </w:rPr>
        <w:t xml:space="preserve"> </w:t>
      </w:r>
      <w:r w:rsidR="002E0FFF" w:rsidRPr="008376DC">
        <w:t>иных</w:t>
      </w:r>
      <w:r w:rsidR="002E0FFF" w:rsidRPr="008376DC">
        <w:rPr>
          <w:spacing w:val="-2"/>
        </w:rPr>
        <w:t xml:space="preserve"> </w:t>
      </w:r>
      <w:r w:rsidR="002E0FFF" w:rsidRPr="008376DC">
        <w:t>искусственных</w:t>
      </w:r>
      <w:r w:rsidR="002E0FFF" w:rsidRPr="008376DC">
        <w:rPr>
          <w:spacing w:val="-2"/>
        </w:rPr>
        <w:t xml:space="preserve"> </w:t>
      </w:r>
      <w:r w:rsidR="002E0FFF" w:rsidRPr="008376DC">
        <w:t>водных</w:t>
      </w:r>
      <w:r w:rsidR="002E0FFF" w:rsidRPr="008376DC">
        <w:rPr>
          <w:spacing w:val="-2"/>
        </w:rPr>
        <w:t xml:space="preserve"> </w:t>
      </w:r>
      <w:r w:rsidR="002E0FFF" w:rsidRPr="008376DC">
        <w:t>объектов,</w:t>
      </w:r>
      <w:r w:rsidR="002E0FFF" w:rsidRPr="008376DC">
        <w:rPr>
          <w:spacing w:val="-2"/>
        </w:rPr>
        <w:t xml:space="preserve"> </w:t>
      </w:r>
      <w:r w:rsidR="002E0FFF" w:rsidRPr="008376DC">
        <w:t>а</w:t>
      </w:r>
      <w:r w:rsidR="002E0FFF" w:rsidRPr="008376DC">
        <w:rPr>
          <w:spacing w:val="-5"/>
        </w:rPr>
        <w:t xml:space="preserve"> </w:t>
      </w:r>
      <w:r w:rsidR="002E0FFF" w:rsidRPr="008376DC">
        <w:t>также</w:t>
      </w:r>
      <w:r w:rsidR="00D13DFA" w:rsidRPr="008376DC">
        <w:t xml:space="preserve"> </w:t>
      </w:r>
      <w:r w:rsidR="002E0FFF" w:rsidRPr="008376DC">
        <w:t>гидротехнических</w:t>
      </w:r>
      <w:r w:rsidR="002E0FFF" w:rsidRPr="008376DC">
        <w:rPr>
          <w:spacing w:val="-5"/>
        </w:rPr>
        <w:t xml:space="preserve"> </w:t>
      </w:r>
      <w:r w:rsidR="002E0FFF" w:rsidRPr="008376DC">
        <w:t>сооружений и специализированных</w:t>
      </w:r>
      <w:r w:rsidR="002E0FFF" w:rsidRPr="008376DC">
        <w:rPr>
          <w:spacing w:val="-7"/>
        </w:rPr>
        <w:t xml:space="preserve"> </w:t>
      </w:r>
      <w:r w:rsidR="002E0FFF" w:rsidRPr="008376DC">
        <w:t>портов</w:t>
      </w:r>
      <w:bookmarkEnd w:id="163"/>
    </w:p>
    <w:p w:rsidR="0077213B" w:rsidRPr="008376DC" w:rsidRDefault="0077213B" w:rsidP="00D13DFA">
      <w:pPr>
        <w:pStyle w:val="a3"/>
      </w:pPr>
    </w:p>
    <w:p w:rsidR="0077213B" w:rsidRPr="008376DC" w:rsidRDefault="002E0FFF" w:rsidP="00DE163C">
      <w:pPr>
        <w:pStyle w:val="a3"/>
      </w:pPr>
      <w:r w:rsidRPr="008376DC">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r w:rsidR="00D13DFA" w:rsidRPr="008376DC">
        <w:t xml:space="preserve"> </w:t>
      </w:r>
      <w:r w:rsidRPr="008376DC">
        <w:t>осуществляется в соответствии со стать</w:t>
      </w:r>
      <w:r w:rsidR="00AC6344" w:rsidRPr="008376DC">
        <w:t>ями</w:t>
      </w:r>
      <w:r w:rsidRPr="008376DC">
        <w:t xml:space="preserve"> 21 </w:t>
      </w:r>
      <w:r w:rsidR="00AC6344" w:rsidRPr="008376DC">
        <w:t>и 44 Лесного кодекса.</w:t>
      </w:r>
    </w:p>
    <w:p w:rsidR="0077213B" w:rsidRPr="008376DC" w:rsidRDefault="002E0FFF" w:rsidP="00DE163C">
      <w:pPr>
        <w:pStyle w:val="a3"/>
      </w:pPr>
      <w:r w:rsidRPr="008376DC">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кодексом </w:t>
      </w:r>
      <w:r w:rsidR="00AC6344" w:rsidRPr="008376DC">
        <w:t>Российской Федерации.</w:t>
      </w:r>
    </w:p>
    <w:p w:rsidR="0077213B" w:rsidRPr="008376DC" w:rsidRDefault="002E0FFF" w:rsidP="00DE163C">
      <w:pPr>
        <w:pStyle w:val="a3"/>
      </w:pPr>
      <w:r w:rsidRPr="008376DC">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w:t>
      </w:r>
      <w:r w:rsidR="00AC6344" w:rsidRPr="008376DC">
        <w:t>Лесного кодекса</w:t>
      </w:r>
      <w:r w:rsidRPr="008376DC">
        <w:t xml:space="preserve">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D13DFA" w:rsidRPr="008376DC" w:rsidRDefault="002E0FFF" w:rsidP="00DE163C">
      <w:pPr>
        <w:pStyle w:val="a3"/>
      </w:pPr>
      <w:r w:rsidRPr="008376DC">
        <w:t xml:space="preserve">На территории лесов </w:t>
      </w:r>
      <w:r w:rsidR="008376DC" w:rsidRPr="008376DC">
        <w:t>Л</w:t>
      </w:r>
      <w:r w:rsidRPr="008376DC">
        <w:t>есничества</w:t>
      </w:r>
      <w:r w:rsidR="002A3D75" w:rsidRPr="008376DC">
        <w:t xml:space="preserve"> </w:t>
      </w:r>
      <w:r w:rsidRPr="008376DC">
        <w:t>водохранилищ</w:t>
      </w:r>
      <w:r w:rsidR="008376DC" w:rsidRPr="008376DC">
        <w:t xml:space="preserve"> и гидротехнических сооружений не имеется</w:t>
      </w:r>
      <w:r w:rsidRPr="008376DC">
        <w:t>.</w:t>
      </w:r>
    </w:p>
    <w:p w:rsidR="0077213B" w:rsidRPr="008376DC" w:rsidRDefault="0077213B" w:rsidP="00DE163C">
      <w:pPr>
        <w:pStyle w:val="a3"/>
        <w:rPr>
          <w:sz w:val="20"/>
        </w:rPr>
      </w:pPr>
    </w:p>
    <w:p w:rsidR="0077213B" w:rsidRPr="008376DC" w:rsidRDefault="00DE163C" w:rsidP="005B22CD">
      <w:pPr>
        <w:pStyle w:val="2"/>
      </w:pPr>
      <w:bookmarkStart w:id="164" w:name="2.14_Нормативы,_параметры_и_сроки_исполь"/>
      <w:bookmarkStart w:id="165" w:name="_bookmark59"/>
      <w:bookmarkStart w:id="166" w:name="_Toc150337921"/>
      <w:bookmarkEnd w:id="164"/>
      <w:bookmarkEnd w:id="165"/>
      <w:r w:rsidRPr="008376DC">
        <w:t>2.14</w:t>
      </w:r>
      <w:r w:rsidR="00AC6344" w:rsidRPr="008376DC">
        <w:t>.</w:t>
      </w:r>
      <w:r w:rsidRPr="008376DC">
        <w:t xml:space="preserve"> </w:t>
      </w:r>
      <w:r w:rsidR="002E0FFF" w:rsidRPr="008376DC">
        <w:t>Нормативы, параметры и сроки использования лесов для строительства,</w:t>
      </w:r>
      <w:r w:rsidR="002E0FFF" w:rsidRPr="008376DC">
        <w:rPr>
          <w:spacing w:val="-57"/>
        </w:rPr>
        <w:t xml:space="preserve"> </w:t>
      </w:r>
      <w:r w:rsidR="002E0FFF" w:rsidRPr="008376DC">
        <w:t>реконструкции</w:t>
      </w:r>
      <w:r w:rsidR="002E0FFF" w:rsidRPr="008376DC">
        <w:rPr>
          <w:spacing w:val="-1"/>
        </w:rPr>
        <w:t xml:space="preserve"> </w:t>
      </w:r>
      <w:r w:rsidR="002E0FFF" w:rsidRPr="008376DC">
        <w:t>и</w:t>
      </w:r>
      <w:r w:rsidR="002E0FFF" w:rsidRPr="008376DC">
        <w:rPr>
          <w:spacing w:val="-1"/>
        </w:rPr>
        <w:t xml:space="preserve"> </w:t>
      </w:r>
      <w:r w:rsidR="002E0FFF" w:rsidRPr="008376DC">
        <w:t>эксплуатации</w:t>
      </w:r>
      <w:r w:rsidR="002E0FFF" w:rsidRPr="008376DC">
        <w:rPr>
          <w:spacing w:val="-1"/>
        </w:rPr>
        <w:t xml:space="preserve"> </w:t>
      </w:r>
      <w:r w:rsidR="002E0FFF" w:rsidRPr="008376DC">
        <w:t>линейных</w:t>
      </w:r>
      <w:r w:rsidR="002E0FFF" w:rsidRPr="008376DC">
        <w:rPr>
          <w:spacing w:val="-1"/>
        </w:rPr>
        <w:t xml:space="preserve"> </w:t>
      </w:r>
      <w:r w:rsidR="002E0FFF" w:rsidRPr="008376DC">
        <w:t>объектов</w:t>
      </w:r>
      <w:bookmarkEnd w:id="166"/>
    </w:p>
    <w:p w:rsidR="0077213B" w:rsidRPr="008376DC" w:rsidRDefault="0077213B">
      <w:pPr>
        <w:pStyle w:val="a3"/>
        <w:spacing w:before="8"/>
        <w:rPr>
          <w:b/>
          <w:sz w:val="20"/>
        </w:rPr>
      </w:pPr>
    </w:p>
    <w:p w:rsidR="0077213B" w:rsidRPr="008376DC" w:rsidRDefault="002E0FFF" w:rsidP="00D13DFA">
      <w:pPr>
        <w:pStyle w:val="a3"/>
      </w:pPr>
      <w:r w:rsidRPr="008376DC">
        <w:t>В соответствии с Лесным кодексом (пункт 5 часть 2 статья 116) запрещается строительство объектов капитального строительства, за исключением велосипедных и беговых дорожек и гидротехнических сооружений.</w:t>
      </w:r>
    </w:p>
    <w:p w:rsidR="0077213B" w:rsidRPr="008376DC" w:rsidRDefault="002E0FFF" w:rsidP="00D13DFA">
      <w:pPr>
        <w:pStyle w:val="a3"/>
      </w:pPr>
      <w:r w:rsidRPr="008376DC">
        <w:t xml:space="preserve">В целях обеспечения безопасности граждан и создания необходимых условий для эксплуатации линейных объектов,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 (часть 4 статьи 45 </w:t>
      </w:r>
      <w:r w:rsidR="00AC6344" w:rsidRPr="008376DC">
        <w:t>Лесного кодекса</w:t>
      </w:r>
      <w:r w:rsidRPr="008376DC">
        <w:t>).</w:t>
      </w:r>
    </w:p>
    <w:p w:rsidR="00AC6344" w:rsidRPr="008376DC" w:rsidRDefault="00AC6344" w:rsidP="005B22CD">
      <w:pPr>
        <w:pStyle w:val="2"/>
      </w:pPr>
      <w:bookmarkStart w:id="167" w:name="2.15_Нормативы,_параметры_и_сроки_исполь"/>
      <w:bookmarkStart w:id="168" w:name="_bookmark60"/>
      <w:bookmarkStart w:id="169" w:name="_Toc150337922"/>
      <w:bookmarkEnd w:id="167"/>
      <w:bookmarkEnd w:id="168"/>
    </w:p>
    <w:p w:rsidR="00AC6344" w:rsidRPr="008376DC" w:rsidRDefault="00DE163C" w:rsidP="005B22CD">
      <w:pPr>
        <w:pStyle w:val="2"/>
      </w:pPr>
      <w:r w:rsidRPr="008376DC">
        <w:t>2.15</w:t>
      </w:r>
      <w:r w:rsidR="00AC6344" w:rsidRPr="008376DC">
        <w:t>.</w:t>
      </w:r>
      <w:r w:rsidRPr="008376DC">
        <w:t xml:space="preserve"> </w:t>
      </w:r>
      <w:r w:rsidR="002E0FFF" w:rsidRPr="008376DC">
        <w:t>Нормативы, параметры и сроки исп</w:t>
      </w:r>
      <w:r w:rsidR="00D13DFA" w:rsidRPr="008376DC">
        <w:t xml:space="preserve">ользования лесов </w:t>
      </w:r>
    </w:p>
    <w:p w:rsidR="0077213B" w:rsidRPr="008376DC" w:rsidRDefault="00D13DFA" w:rsidP="005B22CD">
      <w:pPr>
        <w:pStyle w:val="2"/>
      </w:pPr>
      <w:r w:rsidRPr="008376DC">
        <w:t xml:space="preserve">для переработки </w:t>
      </w:r>
      <w:r w:rsidR="002E0FFF" w:rsidRPr="008376DC">
        <w:rPr>
          <w:spacing w:val="-57"/>
        </w:rPr>
        <w:t xml:space="preserve"> </w:t>
      </w:r>
      <w:r w:rsidR="002E0FFF" w:rsidRPr="008376DC">
        <w:t>древесины</w:t>
      </w:r>
      <w:r w:rsidR="002E0FFF" w:rsidRPr="008376DC">
        <w:rPr>
          <w:spacing w:val="-2"/>
        </w:rPr>
        <w:t xml:space="preserve"> </w:t>
      </w:r>
      <w:r w:rsidR="002E0FFF" w:rsidRPr="008376DC">
        <w:t>и иных лесных ресурсов</w:t>
      </w:r>
      <w:bookmarkEnd w:id="169"/>
    </w:p>
    <w:p w:rsidR="0077213B" w:rsidRPr="008376DC" w:rsidRDefault="0077213B" w:rsidP="00DE163C">
      <w:pPr>
        <w:pStyle w:val="a3"/>
      </w:pPr>
    </w:p>
    <w:p w:rsidR="0077213B" w:rsidRPr="008376DC" w:rsidRDefault="002E0FFF" w:rsidP="00DE163C">
      <w:pPr>
        <w:pStyle w:val="a3"/>
      </w:pPr>
      <w:r w:rsidRPr="008376DC">
        <w:lastRenderedPageBreak/>
        <w:t xml:space="preserve">В соответствии с частью 2 статьи 14 </w:t>
      </w:r>
      <w:r w:rsidR="00AC6344" w:rsidRPr="008376DC">
        <w:t>Лесного кодекса</w:t>
      </w:r>
      <w:r w:rsidRPr="008376DC">
        <w:t xml:space="preserve"> создание и эксплуатация лесоперерабатывающей инфраструктуры в защитных лесах запрещается.</w:t>
      </w:r>
    </w:p>
    <w:p w:rsidR="0077213B" w:rsidRPr="00CA5E83" w:rsidRDefault="0077213B">
      <w:pPr>
        <w:pStyle w:val="a3"/>
        <w:spacing w:before="8"/>
        <w:rPr>
          <w:sz w:val="20"/>
          <w:highlight w:val="yellow"/>
        </w:rPr>
      </w:pPr>
    </w:p>
    <w:p w:rsidR="0077213B" w:rsidRPr="008376DC" w:rsidRDefault="00DE163C" w:rsidP="005B22CD">
      <w:pPr>
        <w:pStyle w:val="2"/>
      </w:pPr>
      <w:bookmarkStart w:id="170" w:name="2.16_Нормативы,_параметры_и_сроки_исполь"/>
      <w:bookmarkStart w:id="171" w:name="_bookmark61"/>
      <w:bookmarkStart w:id="172" w:name="_Toc150337923"/>
      <w:bookmarkEnd w:id="170"/>
      <w:bookmarkEnd w:id="171"/>
      <w:r w:rsidRPr="008376DC">
        <w:t>2.16</w:t>
      </w:r>
      <w:r w:rsidR="00DD3EE3" w:rsidRPr="008376DC">
        <w:t>.</w:t>
      </w:r>
      <w:r w:rsidRPr="008376DC">
        <w:t xml:space="preserve"> </w:t>
      </w:r>
      <w:r w:rsidR="002E0FFF" w:rsidRPr="008376DC">
        <w:t>Нормативы, параметры и сроки использования лесов для осуществления</w:t>
      </w:r>
      <w:r w:rsidR="002E0FFF" w:rsidRPr="008376DC">
        <w:rPr>
          <w:spacing w:val="-57"/>
        </w:rPr>
        <w:t xml:space="preserve"> </w:t>
      </w:r>
      <w:r w:rsidR="002E0FFF" w:rsidRPr="008376DC">
        <w:t>религиозной</w:t>
      </w:r>
      <w:r w:rsidR="002E0FFF" w:rsidRPr="008376DC">
        <w:rPr>
          <w:spacing w:val="-1"/>
        </w:rPr>
        <w:t xml:space="preserve"> </w:t>
      </w:r>
      <w:r w:rsidR="002E0FFF" w:rsidRPr="008376DC">
        <w:t>деятельности</w:t>
      </w:r>
      <w:bookmarkEnd w:id="172"/>
    </w:p>
    <w:p w:rsidR="0077213B" w:rsidRPr="008376DC" w:rsidRDefault="0077213B">
      <w:pPr>
        <w:pStyle w:val="a3"/>
        <w:spacing w:before="8"/>
        <w:rPr>
          <w:b/>
          <w:sz w:val="20"/>
        </w:rPr>
      </w:pPr>
    </w:p>
    <w:p w:rsidR="0077213B" w:rsidRPr="008376DC" w:rsidRDefault="002E0FFF" w:rsidP="00D13DFA">
      <w:pPr>
        <w:pStyle w:val="a3"/>
      </w:pPr>
      <w:r w:rsidRPr="008376DC">
        <w:t xml:space="preserve">Леса могут использоваться религиозными организациями для осуществления религиозной деятельности в соответствии со статьей 47 </w:t>
      </w:r>
      <w:r w:rsidR="00AC6344" w:rsidRPr="008376DC">
        <w:t xml:space="preserve">Лесного кодекса </w:t>
      </w:r>
      <w:r w:rsidRPr="008376DC">
        <w:t>и Федеральным законом от 26.09.1997 № 125-ФЗ «О свободе совести и о религиозных объединениях».</w:t>
      </w:r>
    </w:p>
    <w:p w:rsidR="0077213B" w:rsidRPr="008376DC" w:rsidRDefault="002E0FFF" w:rsidP="00D13DFA">
      <w:pPr>
        <w:pStyle w:val="a3"/>
      </w:pPr>
      <w:r w:rsidRPr="008376DC">
        <w:t xml:space="preserve">Использование лесов для осуществления религиозной деятельности на территории лесов </w:t>
      </w:r>
      <w:r w:rsidR="008376DC" w:rsidRPr="008376DC">
        <w:t>Л</w:t>
      </w:r>
      <w:r w:rsidRPr="008376DC">
        <w:t xml:space="preserve">есничества </w:t>
      </w:r>
      <w:r w:rsidR="00AC6344" w:rsidRPr="008376DC">
        <w:t>настоящи</w:t>
      </w:r>
      <w:r w:rsidR="009C2839" w:rsidRPr="008376DC">
        <w:t>м</w:t>
      </w:r>
      <w:r w:rsidR="00AC6344" w:rsidRPr="008376DC">
        <w:t xml:space="preserve"> Лесохозяйственным </w:t>
      </w:r>
      <w:r w:rsidRPr="008376DC">
        <w:t>регламентом не предусматривается.</w:t>
      </w:r>
    </w:p>
    <w:p w:rsidR="0077213B" w:rsidRPr="00CA5E83" w:rsidRDefault="0077213B" w:rsidP="00D13DFA">
      <w:pPr>
        <w:pStyle w:val="a3"/>
        <w:rPr>
          <w:highlight w:val="yellow"/>
        </w:rPr>
      </w:pPr>
    </w:p>
    <w:p w:rsidR="0077213B" w:rsidRPr="008376DC" w:rsidRDefault="00DE163C" w:rsidP="005B22CD">
      <w:pPr>
        <w:pStyle w:val="2"/>
      </w:pPr>
      <w:bookmarkStart w:id="173" w:name="2.17_Требования_к_охране,_защите_и_воспр"/>
      <w:bookmarkStart w:id="174" w:name="_bookmark62"/>
      <w:bookmarkStart w:id="175" w:name="_Toc150337924"/>
      <w:bookmarkEnd w:id="173"/>
      <w:bookmarkEnd w:id="174"/>
      <w:r w:rsidRPr="008376DC">
        <w:t>2.17</w:t>
      </w:r>
      <w:r w:rsidR="00AC6344" w:rsidRPr="008376DC">
        <w:t>.</w:t>
      </w:r>
      <w:r w:rsidRPr="008376DC">
        <w:t xml:space="preserve"> </w:t>
      </w:r>
      <w:r w:rsidR="002E0FFF" w:rsidRPr="008376DC">
        <w:t>Требования к</w:t>
      </w:r>
      <w:r w:rsidR="002E0FFF" w:rsidRPr="008376DC">
        <w:rPr>
          <w:spacing w:val="-2"/>
        </w:rPr>
        <w:t xml:space="preserve"> </w:t>
      </w:r>
      <w:r w:rsidR="002E0FFF" w:rsidRPr="008376DC">
        <w:t>охране,</w:t>
      </w:r>
      <w:r w:rsidR="002E0FFF" w:rsidRPr="008376DC">
        <w:rPr>
          <w:spacing w:val="-3"/>
        </w:rPr>
        <w:t xml:space="preserve"> </w:t>
      </w:r>
      <w:r w:rsidR="002E0FFF" w:rsidRPr="008376DC">
        <w:t>защите</w:t>
      </w:r>
      <w:r w:rsidR="002E0FFF" w:rsidRPr="008376DC">
        <w:rPr>
          <w:spacing w:val="-3"/>
        </w:rPr>
        <w:t xml:space="preserve"> </w:t>
      </w:r>
      <w:r w:rsidR="002E0FFF" w:rsidRPr="008376DC">
        <w:t>и</w:t>
      </w:r>
      <w:r w:rsidR="002E0FFF" w:rsidRPr="008376DC">
        <w:rPr>
          <w:spacing w:val="-3"/>
        </w:rPr>
        <w:t xml:space="preserve"> </w:t>
      </w:r>
      <w:r w:rsidR="002E0FFF" w:rsidRPr="008376DC">
        <w:t>воспроизводству</w:t>
      </w:r>
      <w:r w:rsidR="002E0FFF" w:rsidRPr="008376DC">
        <w:rPr>
          <w:spacing w:val="-3"/>
        </w:rPr>
        <w:t xml:space="preserve"> </w:t>
      </w:r>
      <w:r w:rsidR="002E0FFF" w:rsidRPr="008376DC">
        <w:t>лесов</w:t>
      </w:r>
      <w:bookmarkEnd w:id="175"/>
    </w:p>
    <w:p w:rsidR="0077213B" w:rsidRPr="008376DC" w:rsidRDefault="0077213B" w:rsidP="00D13DFA">
      <w:pPr>
        <w:pStyle w:val="a3"/>
        <w:ind w:firstLine="720"/>
        <w:jc w:val="center"/>
        <w:rPr>
          <w:b/>
          <w:sz w:val="20"/>
        </w:rPr>
      </w:pPr>
    </w:p>
    <w:p w:rsidR="0077213B" w:rsidRPr="008376DC" w:rsidRDefault="00DE163C" w:rsidP="00DE163C">
      <w:pPr>
        <w:pStyle w:val="3"/>
      </w:pPr>
      <w:bookmarkStart w:id="176" w:name="2.17.1_Требования_к_мерам_пожарной_безоп"/>
      <w:bookmarkStart w:id="177" w:name="_bookmark63"/>
      <w:bookmarkStart w:id="178" w:name="_Toc150337925"/>
      <w:bookmarkEnd w:id="176"/>
      <w:bookmarkEnd w:id="177"/>
      <w:r w:rsidRPr="008376DC">
        <w:t>2.17.1</w:t>
      </w:r>
      <w:r w:rsidR="00AC6344" w:rsidRPr="008376DC">
        <w:rPr>
          <w:lang w:val="ru-RU"/>
        </w:rPr>
        <w:t>.</w:t>
      </w:r>
      <w:r w:rsidRPr="008376DC">
        <w:t xml:space="preserve"> </w:t>
      </w:r>
      <w:r w:rsidR="002E0FFF" w:rsidRPr="008376DC">
        <w:t>Требования к мерам пожарной безопасности в лесах, охране лесов от</w:t>
      </w:r>
      <w:r w:rsidR="002E0FFF" w:rsidRPr="008376DC">
        <w:rPr>
          <w:spacing w:val="1"/>
        </w:rPr>
        <w:t xml:space="preserve"> </w:t>
      </w:r>
      <w:r w:rsidR="002E0FFF" w:rsidRPr="008376DC">
        <w:t>загрязнения</w:t>
      </w:r>
      <w:r w:rsidR="002E0FFF" w:rsidRPr="008376DC">
        <w:rPr>
          <w:spacing w:val="-5"/>
        </w:rPr>
        <w:t xml:space="preserve"> </w:t>
      </w:r>
      <w:r w:rsidR="002E0FFF" w:rsidRPr="008376DC">
        <w:t>радиоактивными</w:t>
      </w:r>
      <w:r w:rsidR="002E0FFF" w:rsidRPr="008376DC">
        <w:rPr>
          <w:spacing w:val="-3"/>
        </w:rPr>
        <w:t xml:space="preserve"> </w:t>
      </w:r>
      <w:r w:rsidR="002E0FFF" w:rsidRPr="008376DC">
        <w:t>веществами и</w:t>
      </w:r>
      <w:r w:rsidR="002E0FFF" w:rsidRPr="008376DC">
        <w:rPr>
          <w:spacing w:val="-3"/>
        </w:rPr>
        <w:t xml:space="preserve"> </w:t>
      </w:r>
      <w:r w:rsidR="002E0FFF" w:rsidRPr="008376DC">
        <w:t>иного</w:t>
      </w:r>
      <w:r w:rsidR="002E0FFF" w:rsidRPr="008376DC">
        <w:rPr>
          <w:spacing w:val="-3"/>
        </w:rPr>
        <w:t xml:space="preserve"> </w:t>
      </w:r>
      <w:r w:rsidR="002E0FFF" w:rsidRPr="008376DC">
        <w:t>негативного воздействия</w:t>
      </w:r>
      <w:bookmarkEnd w:id="178"/>
    </w:p>
    <w:p w:rsidR="0077213B" w:rsidRPr="008376DC" w:rsidRDefault="0077213B">
      <w:pPr>
        <w:pStyle w:val="a3"/>
        <w:spacing w:before="8"/>
        <w:rPr>
          <w:b/>
          <w:sz w:val="20"/>
        </w:rPr>
      </w:pPr>
    </w:p>
    <w:p w:rsidR="00D54D39" w:rsidRPr="008376DC" w:rsidRDefault="002E0FFF" w:rsidP="00D13DFA">
      <w:pPr>
        <w:pStyle w:val="a3"/>
      </w:pPr>
      <w:r w:rsidRPr="008376DC">
        <w:t>Охрана лесов от пожаров осуществляется в соответствии с Лесным кодексом, Федеральным законом от 21</w:t>
      </w:r>
      <w:r w:rsidR="009C2839" w:rsidRPr="008376DC">
        <w:t>.</w:t>
      </w:r>
      <w:r w:rsidR="00AC6344" w:rsidRPr="008376DC">
        <w:t>12.</w:t>
      </w:r>
      <w:r w:rsidRPr="008376DC">
        <w:t xml:space="preserve">1994 № 68-ФЗ «О защите населения и территорий от чрезвычайных ситуаций природного и техногенного характера», Федеральным законом от 21.12.1994 г. № 69-ФЗ «О пожарной безопасности» </w:t>
      </w:r>
    </w:p>
    <w:p w:rsidR="0077213B" w:rsidRPr="008376DC" w:rsidRDefault="002E0FFF" w:rsidP="00D13DFA">
      <w:pPr>
        <w:pStyle w:val="a3"/>
      </w:pPr>
      <w:r w:rsidRPr="008376DC">
        <w:t>Обеспечение пожарной безопасности в лесах осуществляется в соответствии со ст</w:t>
      </w:r>
      <w:r w:rsidR="00D54D39" w:rsidRPr="008376DC">
        <w:t>атьей</w:t>
      </w:r>
      <w:r w:rsidRPr="008376DC">
        <w:t xml:space="preserve"> 53 </w:t>
      </w:r>
      <w:r w:rsidR="00D54D39" w:rsidRPr="008376DC">
        <w:t>Лесного кодекса</w:t>
      </w:r>
      <w:r w:rsidRPr="008376DC">
        <w:t>, Правилами пожарной</w:t>
      </w:r>
      <w:r w:rsidR="00D13DFA" w:rsidRPr="008376DC">
        <w:t xml:space="preserve"> </w:t>
      </w:r>
      <w:r w:rsidRPr="008376DC">
        <w:t xml:space="preserve">безопасности в лесах, утвержденными </w:t>
      </w:r>
      <w:r w:rsidR="00D54D39" w:rsidRPr="008376DC">
        <w:t>п</w:t>
      </w:r>
      <w:r w:rsidRPr="008376DC">
        <w:t>остановлением Правительства Российской Федерации от 07.10.2020 № 1614.</w:t>
      </w:r>
    </w:p>
    <w:p w:rsidR="00D54D39" w:rsidRPr="008376DC" w:rsidRDefault="002E0FFF" w:rsidP="00D13DFA">
      <w:pPr>
        <w:pStyle w:val="a3"/>
      </w:pPr>
      <w:r w:rsidRPr="008376DC">
        <w:t xml:space="preserve">В качестве основы для определения степени природной пожарной опасности лесов, произрастающих на территории лесов </w:t>
      </w:r>
      <w:r w:rsidR="008376DC" w:rsidRPr="008376DC">
        <w:t>Л</w:t>
      </w:r>
      <w:r w:rsidRPr="008376DC">
        <w:t xml:space="preserve">есничества (таблица 2.17.1.1) применена классификация природной пожарной опасности лесов, утвержденная приказом Рослесхоза от 05.07.2011 г. № 287. </w:t>
      </w:r>
    </w:p>
    <w:p w:rsidR="0077213B" w:rsidRPr="008376DC" w:rsidRDefault="002E0FFF" w:rsidP="008376DC">
      <w:pPr>
        <w:pStyle w:val="a3"/>
      </w:pPr>
      <w:r w:rsidRPr="008376DC">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497263" w:rsidRPr="008376DC" w:rsidRDefault="00497263" w:rsidP="008376DC">
      <w:pPr>
        <w:pStyle w:val="a3"/>
        <w:jc w:val="right"/>
      </w:pPr>
    </w:p>
    <w:p w:rsidR="00D13DFA" w:rsidRPr="008376DC" w:rsidRDefault="002E0FFF" w:rsidP="008376DC">
      <w:pPr>
        <w:pStyle w:val="a3"/>
        <w:jc w:val="right"/>
      </w:pPr>
      <w:r w:rsidRPr="008376DC">
        <w:t>Таблица 2.</w:t>
      </w:r>
      <w:r w:rsidR="00C71674" w:rsidRPr="008376DC">
        <w:t>9</w:t>
      </w:r>
      <w:r w:rsidRPr="008376DC">
        <w:t xml:space="preserve"> </w:t>
      </w:r>
    </w:p>
    <w:p w:rsidR="0077213B" w:rsidRPr="008376DC" w:rsidRDefault="002E0FFF" w:rsidP="008376DC">
      <w:pPr>
        <w:pStyle w:val="a3"/>
      </w:pPr>
      <w:r w:rsidRPr="008376DC">
        <w:t>Распределение площади земель городских лесов по классам пожарной опасности</w:t>
      </w:r>
    </w:p>
    <w:p w:rsidR="0077213B" w:rsidRPr="008376DC" w:rsidRDefault="0077213B" w:rsidP="008376DC">
      <w:pPr>
        <w:pStyle w:val="a3"/>
        <w:spacing w:before="10"/>
        <w:rPr>
          <w:sz w:val="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67"/>
        <w:gridCol w:w="1067"/>
        <w:gridCol w:w="866"/>
        <w:gridCol w:w="1067"/>
        <w:gridCol w:w="1067"/>
        <w:gridCol w:w="866"/>
        <w:gridCol w:w="1067"/>
        <w:gridCol w:w="1070"/>
      </w:tblGrid>
      <w:tr w:rsidR="008376DC" w:rsidRPr="008376DC" w:rsidTr="008376DC">
        <w:trPr>
          <w:trHeight w:val="20"/>
        </w:trPr>
        <w:tc>
          <w:tcPr>
            <w:tcW w:w="2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 п/п</w:t>
            </w:r>
          </w:p>
        </w:tc>
        <w:tc>
          <w:tcPr>
            <w:tcW w:w="1028"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Лесничество, участковое лесничество</w:t>
            </w:r>
          </w:p>
        </w:tc>
        <w:tc>
          <w:tcPr>
            <w:tcW w:w="2575" w:type="pct"/>
            <w:gridSpan w:val="5"/>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Классы пожарной опасности</w:t>
            </w:r>
          </w:p>
        </w:tc>
        <w:tc>
          <w:tcPr>
            <w:tcW w:w="557"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Итого</w:t>
            </w:r>
          </w:p>
        </w:tc>
        <w:tc>
          <w:tcPr>
            <w:tcW w:w="560"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Средний класс</w:t>
            </w:r>
          </w:p>
        </w:tc>
      </w:tr>
      <w:tr w:rsidR="008376DC" w:rsidRPr="008376DC" w:rsidTr="008376DC">
        <w:trPr>
          <w:trHeight w:val="20"/>
        </w:trPr>
        <w:tc>
          <w:tcPr>
            <w:tcW w:w="281" w:type="pct"/>
            <w:vMerge/>
            <w:vAlign w:val="center"/>
            <w:hideMark/>
          </w:tcPr>
          <w:p w:rsidR="008376DC" w:rsidRPr="008376DC" w:rsidRDefault="008376DC" w:rsidP="008376DC">
            <w:pPr>
              <w:ind w:firstLine="0"/>
              <w:contextualSpacing w:val="0"/>
              <w:jc w:val="center"/>
              <w:rPr>
                <w:color w:val="000000"/>
                <w:sz w:val="20"/>
                <w:szCs w:val="20"/>
                <w:lang w:eastAsia="ru-RU"/>
              </w:rPr>
            </w:pPr>
          </w:p>
        </w:tc>
        <w:tc>
          <w:tcPr>
            <w:tcW w:w="1028" w:type="pct"/>
            <w:vMerge/>
            <w:vAlign w:val="center"/>
            <w:hideMark/>
          </w:tcPr>
          <w:p w:rsidR="008376DC" w:rsidRPr="008376DC" w:rsidRDefault="008376DC" w:rsidP="008376DC">
            <w:pPr>
              <w:ind w:firstLine="0"/>
              <w:contextualSpacing w:val="0"/>
              <w:jc w:val="center"/>
              <w:rPr>
                <w:color w:val="000000"/>
                <w:sz w:val="20"/>
                <w:szCs w:val="20"/>
                <w:lang w:eastAsia="ru-RU"/>
              </w:rPr>
            </w:pP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I</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II</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III</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IV</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V</w:t>
            </w:r>
          </w:p>
        </w:tc>
        <w:tc>
          <w:tcPr>
            <w:tcW w:w="557" w:type="pct"/>
            <w:vMerge/>
            <w:vAlign w:val="center"/>
            <w:hideMark/>
          </w:tcPr>
          <w:p w:rsidR="008376DC" w:rsidRPr="008376DC" w:rsidRDefault="008376DC" w:rsidP="008376DC">
            <w:pPr>
              <w:ind w:firstLine="0"/>
              <w:contextualSpacing w:val="0"/>
              <w:jc w:val="center"/>
              <w:rPr>
                <w:color w:val="000000"/>
                <w:sz w:val="20"/>
                <w:szCs w:val="20"/>
                <w:lang w:eastAsia="ru-RU"/>
              </w:rPr>
            </w:pPr>
          </w:p>
        </w:tc>
        <w:tc>
          <w:tcPr>
            <w:tcW w:w="560" w:type="pct"/>
            <w:vMerge/>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w:t>
            </w:r>
          </w:p>
        </w:tc>
        <w:tc>
          <w:tcPr>
            <w:tcW w:w="102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5</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6</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7</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8</w:t>
            </w:r>
          </w:p>
        </w:tc>
        <w:tc>
          <w:tcPr>
            <w:tcW w:w="560"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9</w:t>
            </w:r>
          </w:p>
        </w:tc>
      </w:tr>
      <w:tr w:rsidR="008376DC" w:rsidRPr="008376DC" w:rsidTr="008376DC">
        <w:trPr>
          <w:trHeight w:val="20"/>
        </w:trPr>
        <w:tc>
          <w:tcPr>
            <w:tcW w:w="2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w:t>
            </w:r>
          </w:p>
        </w:tc>
        <w:tc>
          <w:tcPr>
            <w:tcW w:w="102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Лесничество "Городские леса города Кургана"</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1733,8181</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992,664</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1419,7332</w:t>
            </w:r>
          </w:p>
        </w:tc>
        <w:tc>
          <w:tcPr>
            <w:tcW w:w="557" w:type="pct"/>
            <w:shd w:val="clear" w:color="auto" w:fill="auto"/>
            <w:vAlign w:val="center"/>
            <w:hideMark/>
          </w:tcPr>
          <w:p w:rsidR="008376DC" w:rsidRPr="008376DC" w:rsidRDefault="003353F1" w:rsidP="008376DC">
            <w:pPr>
              <w:ind w:firstLine="0"/>
              <w:contextualSpacing w:val="0"/>
              <w:jc w:val="center"/>
              <w:rPr>
                <w:color w:val="000000"/>
                <w:sz w:val="20"/>
                <w:szCs w:val="20"/>
                <w:lang w:eastAsia="ru-RU"/>
              </w:rPr>
            </w:pPr>
            <w:r>
              <w:rPr>
                <w:color w:val="000000"/>
                <w:sz w:val="20"/>
                <w:szCs w:val="20"/>
                <w:lang w:eastAsia="ru-RU"/>
              </w:rPr>
              <w:t>2</w:t>
            </w:r>
            <w:r w:rsidRPr="003353F1">
              <w:rPr>
                <w:color w:val="000000"/>
                <w:sz w:val="20"/>
                <w:szCs w:val="20"/>
                <w:lang w:eastAsia="ru-RU"/>
              </w:rPr>
              <w:t>075,7331</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41,3867</w:t>
            </w:r>
          </w:p>
        </w:tc>
        <w:tc>
          <w:tcPr>
            <w:tcW w:w="557" w:type="pct"/>
            <w:shd w:val="clear" w:color="auto" w:fill="auto"/>
            <w:vAlign w:val="center"/>
            <w:hideMark/>
          </w:tcPr>
          <w:p w:rsidR="008376DC" w:rsidRPr="008376DC" w:rsidRDefault="003353F1" w:rsidP="008376DC">
            <w:pPr>
              <w:ind w:firstLine="0"/>
              <w:contextualSpacing w:val="0"/>
              <w:jc w:val="center"/>
              <w:rPr>
                <w:color w:val="000000"/>
                <w:sz w:val="20"/>
                <w:szCs w:val="20"/>
                <w:lang w:eastAsia="ru-RU"/>
              </w:rPr>
            </w:pPr>
            <w:r w:rsidRPr="003353F1">
              <w:rPr>
                <w:color w:val="000000"/>
                <w:sz w:val="20"/>
                <w:szCs w:val="20"/>
                <w:lang w:eastAsia="ru-RU"/>
              </w:rPr>
              <w:t>6263,3351</w:t>
            </w:r>
          </w:p>
        </w:tc>
        <w:tc>
          <w:tcPr>
            <w:tcW w:w="560"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2,6</w:t>
            </w:r>
          </w:p>
        </w:tc>
      </w:tr>
      <w:tr w:rsidR="008376DC" w:rsidRPr="008376DC" w:rsidTr="008376DC">
        <w:trPr>
          <w:trHeight w:val="20"/>
        </w:trPr>
        <w:tc>
          <w:tcPr>
            <w:tcW w:w="281" w:type="pct"/>
            <w:vMerge/>
            <w:vAlign w:val="center"/>
            <w:hideMark/>
          </w:tcPr>
          <w:p w:rsidR="008376DC" w:rsidRPr="008376DC" w:rsidRDefault="008376DC" w:rsidP="008376DC">
            <w:pPr>
              <w:ind w:firstLine="0"/>
              <w:contextualSpacing w:val="0"/>
              <w:jc w:val="center"/>
              <w:rPr>
                <w:color w:val="000000"/>
                <w:sz w:val="20"/>
                <w:szCs w:val="20"/>
                <w:lang w:eastAsia="ru-RU"/>
              </w:rPr>
            </w:pPr>
          </w:p>
        </w:tc>
        <w:tc>
          <w:tcPr>
            <w:tcW w:w="1028" w:type="pct"/>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Итого</w:t>
            </w:r>
          </w:p>
        </w:tc>
        <w:tc>
          <w:tcPr>
            <w:tcW w:w="557" w:type="pct"/>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1733,8181</w:t>
            </w:r>
          </w:p>
        </w:tc>
        <w:tc>
          <w:tcPr>
            <w:tcW w:w="452" w:type="pct"/>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992,664</w:t>
            </w:r>
          </w:p>
        </w:tc>
        <w:tc>
          <w:tcPr>
            <w:tcW w:w="557" w:type="pct"/>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1419,7332</w:t>
            </w:r>
          </w:p>
        </w:tc>
        <w:tc>
          <w:tcPr>
            <w:tcW w:w="557" w:type="pct"/>
            <w:shd w:val="clear" w:color="auto" w:fill="auto"/>
            <w:vAlign w:val="center"/>
            <w:hideMark/>
          </w:tcPr>
          <w:p w:rsidR="008376DC" w:rsidRPr="008376DC" w:rsidRDefault="003353F1" w:rsidP="008376DC">
            <w:pPr>
              <w:ind w:firstLine="0"/>
              <w:contextualSpacing w:val="0"/>
              <w:jc w:val="center"/>
              <w:rPr>
                <w:b/>
                <w:bCs/>
                <w:color w:val="000000"/>
                <w:sz w:val="20"/>
                <w:szCs w:val="20"/>
                <w:lang w:eastAsia="ru-RU"/>
              </w:rPr>
            </w:pPr>
            <w:r w:rsidRPr="003353F1">
              <w:rPr>
                <w:b/>
                <w:bCs/>
                <w:color w:val="000000"/>
                <w:sz w:val="20"/>
                <w:szCs w:val="20"/>
                <w:lang w:eastAsia="ru-RU"/>
              </w:rPr>
              <w:t>2075,7331</w:t>
            </w:r>
          </w:p>
        </w:tc>
        <w:tc>
          <w:tcPr>
            <w:tcW w:w="452" w:type="pct"/>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41,3867</w:t>
            </w:r>
          </w:p>
        </w:tc>
        <w:tc>
          <w:tcPr>
            <w:tcW w:w="557" w:type="pct"/>
            <w:shd w:val="clear" w:color="auto" w:fill="auto"/>
            <w:vAlign w:val="center"/>
            <w:hideMark/>
          </w:tcPr>
          <w:p w:rsidR="008376DC" w:rsidRPr="008376DC" w:rsidRDefault="003353F1" w:rsidP="008376DC">
            <w:pPr>
              <w:ind w:firstLine="0"/>
              <w:contextualSpacing w:val="0"/>
              <w:jc w:val="center"/>
              <w:rPr>
                <w:b/>
                <w:bCs/>
                <w:color w:val="000000"/>
                <w:sz w:val="20"/>
                <w:szCs w:val="20"/>
                <w:lang w:eastAsia="ru-RU"/>
              </w:rPr>
            </w:pPr>
            <w:r w:rsidRPr="003353F1">
              <w:rPr>
                <w:b/>
                <w:bCs/>
                <w:color w:val="000000"/>
                <w:sz w:val="20"/>
                <w:szCs w:val="20"/>
                <w:lang w:eastAsia="ru-RU"/>
              </w:rPr>
              <w:t>6263,3351</w:t>
            </w:r>
          </w:p>
        </w:tc>
        <w:tc>
          <w:tcPr>
            <w:tcW w:w="560" w:type="pct"/>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2,6</w:t>
            </w:r>
          </w:p>
        </w:tc>
      </w:tr>
      <w:tr w:rsidR="008376DC" w:rsidRPr="008376DC" w:rsidTr="008376DC">
        <w:trPr>
          <w:trHeight w:val="20"/>
        </w:trPr>
        <w:tc>
          <w:tcPr>
            <w:tcW w:w="2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02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27,71</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15,86</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22,69</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33,09</w:t>
            </w:r>
          </w:p>
        </w:tc>
        <w:tc>
          <w:tcPr>
            <w:tcW w:w="45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0,66</w:t>
            </w:r>
          </w:p>
        </w:tc>
        <w:tc>
          <w:tcPr>
            <w:tcW w:w="55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60"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bl>
    <w:p w:rsidR="0077213B" w:rsidRPr="008376DC" w:rsidRDefault="0077213B" w:rsidP="008376DC">
      <w:pPr>
        <w:pStyle w:val="a3"/>
        <w:spacing w:before="6"/>
        <w:rPr>
          <w:sz w:val="23"/>
        </w:rPr>
      </w:pPr>
    </w:p>
    <w:p w:rsidR="0077213B" w:rsidRPr="008376DC" w:rsidRDefault="002E0FFF" w:rsidP="008376DC">
      <w:pPr>
        <w:pStyle w:val="a3"/>
      </w:pPr>
      <w:r w:rsidRPr="008376DC">
        <w:t xml:space="preserve">Территория, занятая городскими лесами, в целом характеризуется невысоким классом пожарной опасности (средний класс – 3), что обусловлено преобладанием в составе покрытых лесной растительностью </w:t>
      </w:r>
      <w:r w:rsidR="008376DC" w:rsidRPr="008376DC">
        <w:t>сосновых</w:t>
      </w:r>
      <w:r w:rsidRPr="008376DC">
        <w:t xml:space="preserve"> насаждений.</w:t>
      </w:r>
    </w:p>
    <w:p w:rsidR="0077213B" w:rsidRPr="008376DC" w:rsidRDefault="002E0FFF" w:rsidP="008376DC">
      <w:pPr>
        <w:pStyle w:val="a3"/>
      </w:pPr>
      <w:r w:rsidRPr="008376DC">
        <w:t>Полученный показатель свидетельствует о том, что низовые и верховые пожары возможны в период летнего максимума, а в кедровниках, кроме того, в периоды весеннего и особенно осеннего максимумов.</w:t>
      </w:r>
    </w:p>
    <w:p w:rsidR="0077213B" w:rsidRPr="008376DC" w:rsidRDefault="002E0FFF" w:rsidP="00A529D6">
      <w:pPr>
        <w:pStyle w:val="a3"/>
      </w:pPr>
      <w:r w:rsidRPr="008376DC">
        <w:t>Вместе с тем, пожарная опасность усугубляется весной и осенью в период скапливания</w:t>
      </w:r>
      <w:r w:rsidRPr="008376DC">
        <w:rPr>
          <w:spacing w:val="1"/>
        </w:rPr>
        <w:t xml:space="preserve"> </w:t>
      </w:r>
      <w:r w:rsidRPr="008376DC">
        <w:t>большого</w:t>
      </w:r>
      <w:r w:rsidRPr="008376DC">
        <w:rPr>
          <w:spacing w:val="-1"/>
        </w:rPr>
        <w:t xml:space="preserve"> </w:t>
      </w:r>
      <w:r w:rsidRPr="008376DC">
        <w:t>количества</w:t>
      </w:r>
      <w:r w:rsidRPr="008376DC">
        <w:rPr>
          <w:spacing w:val="-1"/>
        </w:rPr>
        <w:t xml:space="preserve"> </w:t>
      </w:r>
      <w:r w:rsidRPr="008376DC">
        <w:t>сухой</w:t>
      </w:r>
      <w:r w:rsidRPr="008376DC">
        <w:rPr>
          <w:spacing w:val="1"/>
        </w:rPr>
        <w:t xml:space="preserve"> </w:t>
      </w:r>
      <w:r w:rsidRPr="008376DC">
        <w:t>травы.</w:t>
      </w:r>
    </w:p>
    <w:p w:rsidR="0077213B" w:rsidRPr="008376DC" w:rsidRDefault="002E0FFF" w:rsidP="00A529D6">
      <w:pPr>
        <w:pStyle w:val="a3"/>
      </w:pPr>
      <w:r w:rsidRPr="008376DC">
        <w:t>В</w:t>
      </w:r>
      <w:r w:rsidRPr="008376DC">
        <w:rPr>
          <w:spacing w:val="1"/>
        </w:rPr>
        <w:t xml:space="preserve"> </w:t>
      </w:r>
      <w:r w:rsidRPr="008376DC">
        <w:t>соответствии</w:t>
      </w:r>
      <w:r w:rsidRPr="008376DC">
        <w:rPr>
          <w:spacing w:val="1"/>
        </w:rPr>
        <w:t xml:space="preserve"> </w:t>
      </w:r>
      <w:r w:rsidRPr="008376DC">
        <w:t>со</w:t>
      </w:r>
      <w:r w:rsidRPr="008376DC">
        <w:rPr>
          <w:spacing w:val="1"/>
        </w:rPr>
        <w:t xml:space="preserve"> </w:t>
      </w:r>
      <w:r w:rsidRPr="008376DC">
        <w:t>ст</w:t>
      </w:r>
      <w:r w:rsidR="00D54D39" w:rsidRPr="008376DC">
        <w:t>атьей</w:t>
      </w:r>
      <w:r w:rsidRPr="008376DC">
        <w:rPr>
          <w:spacing w:val="1"/>
        </w:rPr>
        <w:t xml:space="preserve"> </w:t>
      </w:r>
      <w:r w:rsidRPr="008376DC">
        <w:t>51</w:t>
      </w:r>
      <w:r w:rsidRPr="008376DC">
        <w:rPr>
          <w:spacing w:val="1"/>
        </w:rPr>
        <w:t xml:space="preserve"> </w:t>
      </w:r>
      <w:r w:rsidRPr="008376DC">
        <w:t>Лесного</w:t>
      </w:r>
      <w:r w:rsidRPr="008376DC">
        <w:rPr>
          <w:spacing w:val="1"/>
        </w:rPr>
        <w:t xml:space="preserve"> </w:t>
      </w:r>
      <w:r w:rsidRPr="008376DC">
        <w:t>Кодекса</w:t>
      </w:r>
      <w:r w:rsidRPr="008376DC">
        <w:rPr>
          <w:spacing w:val="1"/>
        </w:rPr>
        <w:t xml:space="preserve"> </w:t>
      </w:r>
      <w:r w:rsidRPr="008376DC">
        <w:t>охрана</w:t>
      </w:r>
      <w:r w:rsidRPr="008376DC">
        <w:rPr>
          <w:spacing w:val="1"/>
        </w:rPr>
        <w:t xml:space="preserve"> </w:t>
      </w:r>
      <w:r w:rsidRPr="008376DC">
        <w:t>лесов</w:t>
      </w:r>
      <w:r w:rsidRPr="008376DC">
        <w:rPr>
          <w:spacing w:val="1"/>
        </w:rPr>
        <w:t xml:space="preserve"> </w:t>
      </w:r>
      <w:r w:rsidRPr="008376DC">
        <w:t>от</w:t>
      </w:r>
      <w:r w:rsidRPr="008376DC">
        <w:rPr>
          <w:spacing w:val="1"/>
        </w:rPr>
        <w:t xml:space="preserve"> </w:t>
      </w:r>
      <w:r w:rsidRPr="008376DC">
        <w:t>пожаров включает в себя выполнение мер пожарной безопасности в лесах и тушение пожаров в</w:t>
      </w:r>
      <w:r w:rsidRPr="008376DC">
        <w:rPr>
          <w:spacing w:val="1"/>
        </w:rPr>
        <w:t xml:space="preserve"> </w:t>
      </w:r>
      <w:r w:rsidRPr="008376DC">
        <w:t>лесах.</w:t>
      </w:r>
    </w:p>
    <w:p w:rsidR="0077213B" w:rsidRPr="008376DC" w:rsidRDefault="002E0FFF" w:rsidP="00A529D6">
      <w:pPr>
        <w:pStyle w:val="a3"/>
      </w:pPr>
      <w:r w:rsidRPr="008376DC">
        <w:lastRenderedPageBreak/>
        <w:t xml:space="preserve">В соответствии с частью 2 статьи 53.1 </w:t>
      </w:r>
      <w:r w:rsidR="00D54D39" w:rsidRPr="008376DC">
        <w:t>Лесного кодекса</w:t>
      </w:r>
      <w:r w:rsidRPr="008376DC">
        <w:t xml:space="preserve"> и </w:t>
      </w:r>
      <w:r w:rsidR="00D54D39" w:rsidRPr="008376DC">
        <w:t>п</w:t>
      </w:r>
      <w:r w:rsidRPr="008376DC">
        <w:t>остановлением Правительства РФ от</w:t>
      </w:r>
      <w:r w:rsidRPr="008376DC">
        <w:rPr>
          <w:spacing w:val="1"/>
        </w:rPr>
        <w:t xml:space="preserve"> </w:t>
      </w:r>
      <w:r w:rsidRPr="008376DC">
        <w:t>16.04.2011</w:t>
      </w:r>
      <w:r w:rsidRPr="008376DC">
        <w:rPr>
          <w:spacing w:val="-1"/>
        </w:rPr>
        <w:t xml:space="preserve"> </w:t>
      </w:r>
      <w:r w:rsidRPr="008376DC">
        <w:t>г.</w:t>
      </w:r>
      <w:r w:rsidRPr="008376DC">
        <w:rPr>
          <w:spacing w:val="-1"/>
        </w:rPr>
        <w:t xml:space="preserve"> </w:t>
      </w:r>
      <w:r w:rsidRPr="008376DC">
        <w:t>№</w:t>
      </w:r>
      <w:r w:rsidRPr="008376DC">
        <w:rPr>
          <w:spacing w:val="-1"/>
        </w:rPr>
        <w:t xml:space="preserve"> </w:t>
      </w:r>
      <w:r w:rsidRPr="008376DC">
        <w:t>281</w:t>
      </w:r>
      <w:r w:rsidR="00D54D39" w:rsidRPr="008376DC">
        <w:t xml:space="preserve"> «О мерах противопожарного обустройства лесов»</w:t>
      </w:r>
      <w:r w:rsidRPr="008376DC">
        <w:t>, меры</w:t>
      </w:r>
      <w:r w:rsidRPr="008376DC">
        <w:rPr>
          <w:spacing w:val="-2"/>
        </w:rPr>
        <w:t xml:space="preserve"> </w:t>
      </w:r>
      <w:r w:rsidRPr="008376DC">
        <w:t>противопожарного</w:t>
      </w:r>
      <w:r w:rsidRPr="008376DC">
        <w:rPr>
          <w:spacing w:val="-3"/>
        </w:rPr>
        <w:t xml:space="preserve"> </w:t>
      </w:r>
      <w:r w:rsidRPr="008376DC">
        <w:t>обустройства</w:t>
      </w:r>
      <w:r w:rsidRPr="008376DC">
        <w:rPr>
          <w:spacing w:val="-1"/>
        </w:rPr>
        <w:t xml:space="preserve"> </w:t>
      </w:r>
      <w:r w:rsidRPr="008376DC">
        <w:t>лесов</w:t>
      </w:r>
      <w:r w:rsidRPr="008376DC">
        <w:rPr>
          <w:spacing w:val="-1"/>
        </w:rPr>
        <w:t xml:space="preserve"> </w:t>
      </w:r>
      <w:r w:rsidRPr="008376DC">
        <w:t>включают в</w:t>
      </w:r>
      <w:r w:rsidRPr="008376DC">
        <w:rPr>
          <w:spacing w:val="-2"/>
        </w:rPr>
        <w:t xml:space="preserve"> </w:t>
      </w:r>
      <w:r w:rsidRPr="008376DC">
        <w:t>себя:</w:t>
      </w:r>
    </w:p>
    <w:p w:rsidR="0077213B" w:rsidRPr="008376DC" w:rsidRDefault="002E0FFF" w:rsidP="000763C1">
      <w:pPr>
        <w:pStyle w:val="a3"/>
        <w:numPr>
          <w:ilvl w:val="0"/>
          <w:numId w:val="32"/>
        </w:numPr>
        <w:ind w:left="0" w:firstLine="709"/>
      </w:pPr>
      <w:r w:rsidRPr="008376DC">
        <w:t>строительство, реконструкцию и эксплуатацию лесных дорог, предназначенных для</w:t>
      </w:r>
      <w:r w:rsidRPr="008376DC">
        <w:rPr>
          <w:spacing w:val="1"/>
        </w:rPr>
        <w:t xml:space="preserve"> </w:t>
      </w:r>
      <w:r w:rsidRPr="008376DC">
        <w:t>охраны</w:t>
      </w:r>
      <w:r w:rsidRPr="008376DC">
        <w:rPr>
          <w:spacing w:val="-2"/>
        </w:rPr>
        <w:t xml:space="preserve"> </w:t>
      </w:r>
      <w:r w:rsidRPr="008376DC">
        <w:t>лесов</w:t>
      </w:r>
      <w:r w:rsidRPr="008376DC">
        <w:rPr>
          <w:spacing w:val="-1"/>
        </w:rPr>
        <w:t xml:space="preserve"> </w:t>
      </w:r>
      <w:r w:rsidRPr="008376DC">
        <w:t>от пожаров;</w:t>
      </w:r>
    </w:p>
    <w:p w:rsidR="0077213B" w:rsidRPr="008376DC" w:rsidRDefault="002E0FFF" w:rsidP="000763C1">
      <w:pPr>
        <w:pStyle w:val="a3"/>
        <w:numPr>
          <w:ilvl w:val="0"/>
          <w:numId w:val="32"/>
        </w:numPr>
        <w:ind w:left="0" w:firstLine="709"/>
      </w:pPr>
      <w:r w:rsidRPr="008376DC">
        <w:t>строительство, реконструкцию и эксплуатацию посадочных площадок для самолетов,</w:t>
      </w:r>
      <w:r w:rsidRPr="008376DC">
        <w:rPr>
          <w:spacing w:val="1"/>
        </w:rPr>
        <w:t xml:space="preserve"> </w:t>
      </w:r>
      <w:r w:rsidRPr="008376DC">
        <w:t>вертолетов,</w:t>
      </w:r>
      <w:r w:rsidRPr="008376DC">
        <w:rPr>
          <w:spacing w:val="-1"/>
        </w:rPr>
        <w:t xml:space="preserve"> </w:t>
      </w:r>
      <w:r w:rsidRPr="008376DC">
        <w:t>используемых</w:t>
      </w:r>
      <w:r w:rsidRPr="008376DC">
        <w:rPr>
          <w:spacing w:val="1"/>
        </w:rPr>
        <w:t xml:space="preserve"> </w:t>
      </w:r>
      <w:r w:rsidRPr="008376DC">
        <w:t>в</w:t>
      </w:r>
      <w:r w:rsidRPr="008376DC">
        <w:rPr>
          <w:spacing w:val="-2"/>
        </w:rPr>
        <w:t xml:space="preserve"> </w:t>
      </w:r>
      <w:r w:rsidRPr="008376DC">
        <w:t>целях</w:t>
      </w:r>
      <w:r w:rsidRPr="008376DC">
        <w:rPr>
          <w:spacing w:val="2"/>
        </w:rPr>
        <w:t xml:space="preserve"> </w:t>
      </w:r>
      <w:r w:rsidRPr="008376DC">
        <w:t>проведения</w:t>
      </w:r>
      <w:r w:rsidRPr="008376DC">
        <w:rPr>
          <w:spacing w:val="-4"/>
        </w:rPr>
        <w:t xml:space="preserve"> </w:t>
      </w:r>
      <w:r w:rsidRPr="008376DC">
        <w:t>авиационных</w:t>
      </w:r>
      <w:r w:rsidRPr="008376DC">
        <w:rPr>
          <w:spacing w:val="1"/>
        </w:rPr>
        <w:t xml:space="preserve"> </w:t>
      </w:r>
      <w:r w:rsidRPr="008376DC">
        <w:t>работ</w:t>
      </w:r>
      <w:r w:rsidRPr="008376DC">
        <w:rPr>
          <w:spacing w:val="-2"/>
        </w:rPr>
        <w:t xml:space="preserve"> </w:t>
      </w:r>
      <w:r w:rsidRPr="008376DC">
        <w:t>по</w:t>
      </w:r>
      <w:r w:rsidRPr="008376DC">
        <w:rPr>
          <w:spacing w:val="-4"/>
        </w:rPr>
        <w:t xml:space="preserve"> </w:t>
      </w:r>
      <w:r w:rsidRPr="008376DC">
        <w:t>охране</w:t>
      </w:r>
      <w:r w:rsidRPr="008376DC">
        <w:rPr>
          <w:spacing w:val="-2"/>
        </w:rPr>
        <w:t xml:space="preserve"> </w:t>
      </w:r>
      <w:r w:rsidRPr="008376DC">
        <w:t>и</w:t>
      </w:r>
      <w:r w:rsidRPr="008376DC">
        <w:rPr>
          <w:spacing w:val="-2"/>
        </w:rPr>
        <w:t xml:space="preserve"> </w:t>
      </w:r>
      <w:r w:rsidRPr="008376DC">
        <w:t>защите</w:t>
      </w:r>
      <w:r w:rsidRPr="008376DC">
        <w:rPr>
          <w:spacing w:val="-2"/>
        </w:rPr>
        <w:t xml:space="preserve"> </w:t>
      </w:r>
      <w:r w:rsidRPr="008376DC">
        <w:t>лесов;</w:t>
      </w:r>
    </w:p>
    <w:p w:rsidR="0077213B" w:rsidRPr="008376DC" w:rsidRDefault="002E0FFF" w:rsidP="000763C1">
      <w:pPr>
        <w:pStyle w:val="a3"/>
        <w:numPr>
          <w:ilvl w:val="0"/>
          <w:numId w:val="32"/>
        </w:numPr>
        <w:ind w:left="0" w:firstLine="709"/>
      </w:pPr>
      <w:r w:rsidRPr="008376DC">
        <w:t>прокладку</w:t>
      </w:r>
      <w:r w:rsidRPr="008376DC">
        <w:rPr>
          <w:spacing w:val="1"/>
        </w:rPr>
        <w:t xml:space="preserve"> </w:t>
      </w:r>
      <w:r w:rsidRPr="008376DC">
        <w:t>просек,</w:t>
      </w:r>
      <w:r w:rsidRPr="008376DC">
        <w:rPr>
          <w:spacing w:val="1"/>
        </w:rPr>
        <w:t xml:space="preserve"> </w:t>
      </w:r>
      <w:r w:rsidRPr="008376DC">
        <w:t>противопожарных</w:t>
      </w:r>
      <w:r w:rsidRPr="008376DC">
        <w:rPr>
          <w:spacing w:val="1"/>
        </w:rPr>
        <w:t xml:space="preserve"> </w:t>
      </w:r>
      <w:r w:rsidRPr="008376DC">
        <w:t>разрывов,</w:t>
      </w:r>
      <w:r w:rsidRPr="008376DC">
        <w:rPr>
          <w:spacing w:val="1"/>
        </w:rPr>
        <w:t xml:space="preserve"> </w:t>
      </w:r>
      <w:r w:rsidRPr="008376DC">
        <w:t>устройство</w:t>
      </w:r>
      <w:r w:rsidRPr="008376DC">
        <w:rPr>
          <w:spacing w:val="1"/>
        </w:rPr>
        <w:t xml:space="preserve"> </w:t>
      </w:r>
      <w:r w:rsidRPr="008376DC">
        <w:t>противопожарных</w:t>
      </w:r>
      <w:r w:rsidRPr="008376DC">
        <w:rPr>
          <w:spacing w:val="1"/>
        </w:rPr>
        <w:t xml:space="preserve"> </w:t>
      </w:r>
      <w:r w:rsidRPr="008376DC">
        <w:t>минерализованных</w:t>
      </w:r>
      <w:r w:rsidRPr="008376DC">
        <w:rPr>
          <w:spacing w:val="-1"/>
        </w:rPr>
        <w:t xml:space="preserve"> </w:t>
      </w:r>
      <w:r w:rsidRPr="008376DC">
        <w:t>полос;</w:t>
      </w:r>
    </w:p>
    <w:p w:rsidR="0077213B" w:rsidRPr="008376DC" w:rsidRDefault="002E0FFF" w:rsidP="000763C1">
      <w:pPr>
        <w:pStyle w:val="a3"/>
        <w:numPr>
          <w:ilvl w:val="0"/>
          <w:numId w:val="32"/>
        </w:numPr>
        <w:ind w:left="0" w:firstLine="709"/>
      </w:pPr>
      <w:r w:rsidRPr="008376DC">
        <w:t>строительство, реконструкцию и эксплуатацию пожарных наблюдательных пунктов</w:t>
      </w:r>
      <w:r w:rsidRPr="008376DC">
        <w:rPr>
          <w:spacing w:val="1"/>
        </w:rPr>
        <w:t xml:space="preserve"> </w:t>
      </w:r>
      <w:r w:rsidRPr="008376DC">
        <w:t>(вышек,</w:t>
      </w:r>
      <w:r w:rsidRPr="008376DC">
        <w:rPr>
          <w:spacing w:val="1"/>
        </w:rPr>
        <w:t xml:space="preserve"> </w:t>
      </w:r>
      <w:r w:rsidRPr="008376DC">
        <w:t>мачт,</w:t>
      </w:r>
      <w:r w:rsidRPr="008376DC">
        <w:rPr>
          <w:spacing w:val="1"/>
        </w:rPr>
        <w:t xml:space="preserve"> </w:t>
      </w:r>
      <w:r w:rsidRPr="008376DC">
        <w:t>павильонов</w:t>
      </w:r>
      <w:r w:rsidRPr="008376DC">
        <w:rPr>
          <w:spacing w:val="1"/>
        </w:rPr>
        <w:t xml:space="preserve"> </w:t>
      </w:r>
      <w:r w:rsidRPr="008376DC">
        <w:t>и</w:t>
      </w:r>
      <w:r w:rsidRPr="008376DC">
        <w:rPr>
          <w:spacing w:val="1"/>
        </w:rPr>
        <w:t xml:space="preserve"> </w:t>
      </w:r>
      <w:r w:rsidRPr="008376DC">
        <w:t>других</w:t>
      </w:r>
      <w:r w:rsidRPr="008376DC">
        <w:rPr>
          <w:spacing w:val="1"/>
        </w:rPr>
        <w:t xml:space="preserve"> </w:t>
      </w:r>
      <w:r w:rsidRPr="008376DC">
        <w:t>наблюдательных</w:t>
      </w:r>
      <w:r w:rsidRPr="008376DC">
        <w:rPr>
          <w:spacing w:val="1"/>
        </w:rPr>
        <w:t xml:space="preserve"> </w:t>
      </w:r>
      <w:r w:rsidRPr="008376DC">
        <w:t>пунктов),</w:t>
      </w:r>
      <w:r w:rsidRPr="008376DC">
        <w:rPr>
          <w:spacing w:val="1"/>
        </w:rPr>
        <w:t xml:space="preserve"> </w:t>
      </w:r>
      <w:r w:rsidRPr="008376DC">
        <w:t>пунктов</w:t>
      </w:r>
      <w:r w:rsidRPr="008376DC">
        <w:rPr>
          <w:spacing w:val="1"/>
        </w:rPr>
        <w:t xml:space="preserve"> </w:t>
      </w:r>
      <w:r w:rsidRPr="008376DC">
        <w:t>сосредоточения</w:t>
      </w:r>
      <w:r w:rsidRPr="008376DC">
        <w:rPr>
          <w:spacing w:val="1"/>
        </w:rPr>
        <w:t xml:space="preserve"> </w:t>
      </w:r>
      <w:r w:rsidRPr="008376DC">
        <w:t>противопожарного</w:t>
      </w:r>
      <w:r w:rsidRPr="008376DC">
        <w:rPr>
          <w:spacing w:val="-1"/>
        </w:rPr>
        <w:t xml:space="preserve"> </w:t>
      </w:r>
      <w:r w:rsidRPr="008376DC">
        <w:t>инвентаря;</w:t>
      </w:r>
    </w:p>
    <w:p w:rsidR="0077213B" w:rsidRPr="008376DC" w:rsidRDefault="002E0FFF" w:rsidP="000763C1">
      <w:pPr>
        <w:pStyle w:val="a3"/>
        <w:numPr>
          <w:ilvl w:val="0"/>
          <w:numId w:val="32"/>
        </w:numPr>
        <w:ind w:left="0" w:firstLine="709"/>
      </w:pPr>
      <w:r w:rsidRPr="008376DC">
        <w:t>устройство</w:t>
      </w:r>
      <w:r w:rsidRPr="008376DC">
        <w:rPr>
          <w:spacing w:val="1"/>
        </w:rPr>
        <w:t xml:space="preserve"> </w:t>
      </w:r>
      <w:r w:rsidRPr="008376DC">
        <w:t>пожарных</w:t>
      </w:r>
      <w:r w:rsidRPr="008376DC">
        <w:rPr>
          <w:spacing w:val="1"/>
        </w:rPr>
        <w:t xml:space="preserve"> </w:t>
      </w:r>
      <w:r w:rsidRPr="008376DC">
        <w:t>водоемов</w:t>
      </w:r>
      <w:r w:rsidRPr="008376DC">
        <w:rPr>
          <w:spacing w:val="1"/>
        </w:rPr>
        <w:t xml:space="preserve"> </w:t>
      </w:r>
      <w:r w:rsidRPr="008376DC">
        <w:t>и</w:t>
      </w:r>
      <w:r w:rsidRPr="008376DC">
        <w:rPr>
          <w:spacing w:val="1"/>
        </w:rPr>
        <w:t xml:space="preserve"> </w:t>
      </w:r>
      <w:r w:rsidRPr="008376DC">
        <w:t>подъездов</w:t>
      </w:r>
      <w:r w:rsidRPr="008376DC">
        <w:rPr>
          <w:spacing w:val="1"/>
        </w:rPr>
        <w:t xml:space="preserve"> </w:t>
      </w:r>
      <w:r w:rsidRPr="008376DC">
        <w:t>к</w:t>
      </w:r>
      <w:r w:rsidRPr="008376DC">
        <w:rPr>
          <w:spacing w:val="1"/>
        </w:rPr>
        <w:t xml:space="preserve"> </w:t>
      </w:r>
      <w:r w:rsidRPr="008376DC">
        <w:t>источникам</w:t>
      </w:r>
      <w:r w:rsidRPr="008376DC">
        <w:rPr>
          <w:spacing w:val="1"/>
        </w:rPr>
        <w:t xml:space="preserve"> </w:t>
      </w:r>
      <w:r w:rsidRPr="008376DC">
        <w:t>противопожарного</w:t>
      </w:r>
      <w:r w:rsidRPr="008376DC">
        <w:rPr>
          <w:spacing w:val="1"/>
        </w:rPr>
        <w:t xml:space="preserve"> </w:t>
      </w:r>
      <w:r w:rsidRPr="008376DC">
        <w:t>водоснабжения;</w:t>
      </w:r>
    </w:p>
    <w:p w:rsidR="0077213B" w:rsidRPr="008376DC" w:rsidRDefault="002E0FFF" w:rsidP="000763C1">
      <w:pPr>
        <w:pStyle w:val="a3"/>
        <w:numPr>
          <w:ilvl w:val="0"/>
          <w:numId w:val="32"/>
        </w:numPr>
        <w:ind w:left="0" w:firstLine="709"/>
      </w:pPr>
      <w:r w:rsidRPr="008376DC">
        <w:t>проведение</w:t>
      </w:r>
      <w:r w:rsidRPr="008376DC">
        <w:rPr>
          <w:spacing w:val="-2"/>
        </w:rPr>
        <w:t xml:space="preserve"> </w:t>
      </w:r>
      <w:r w:rsidRPr="008376DC">
        <w:t>работ по</w:t>
      </w:r>
      <w:r w:rsidRPr="008376DC">
        <w:rPr>
          <w:spacing w:val="-1"/>
        </w:rPr>
        <w:t xml:space="preserve"> </w:t>
      </w:r>
      <w:r w:rsidRPr="008376DC">
        <w:t>гидромелиорации;</w:t>
      </w:r>
    </w:p>
    <w:p w:rsidR="0077213B" w:rsidRPr="008376DC" w:rsidRDefault="002E0FFF" w:rsidP="000763C1">
      <w:pPr>
        <w:pStyle w:val="a3"/>
        <w:numPr>
          <w:ilvl w:val="0"/>
          <w:numId w:val="32"/>
        </w:numPr>
        <w:ind w:left="0" w:firstLine="709"/>
      </w:pPr>
      <w:r w:rsidRPr="008376DC">
        <w:t>снижение</w:t>
      </w:r>
      <w:r w:rsidRPr="008376DC">
        <w:rPr>
          <w:spacing w:val="1"/>
        </w:rPr>
        <w:t xml:space="preserve"> </w:t>
      </w:r>
      <w:r w:rsidRPr="008376DC">
        <w:t>природной</w:t>
      </w:r>
      <w:r w:rsidRPr="008376DC">
        <w:rPr>
          <w:spacing w:val="1"/>
        </w:rPr>
        <w:t xml:space="preserve"> </w:t>
      </w:r>
      <w:r w:rsidRPr="008376DC">
        <w:t>пожарной</w:t>
      </w:r>
      <w:r w:rsidRPr="008376DC">
        <w:rPr>
          <w:spacing w:val="1"/>
        </w:rPr>
        <w:t xml:space="preserve"> </w:t>
      </w:r>
      <w:r w:rsidRPr="008376DC">
        <w:t>опасности</w:t>
      </w:r>
      <w:r w:rsidRPr="008376DC">
        <w:rPr>
          <w:spacing w:val="1"/>
        </w:rPr>
        <w:t xml:space="preserve"> </w:t>
      </w:r>
      <w:r w:rsidRPr="008376DC">
        <w:t>лесов</w:t>
      </w:r>
      <w:r w:rsidRPr="008376DC">
        <w:rPr>
          <w:spacing w:val="1"/>
        </w:rPr>
        <w:t xml:space="preserve"> </w:t>
      </w:r>
      <w:r w:rsidRPr="008376DC">
        <w:t>путем</w:t>
      </w:r>
      <w:r w:rsidRPr="008376DC">
        <w:rPr>
          <w:spacing w:val="1"/>
        </w:rPr>
        <w:t xml:space="preserve"> </w:t>
      </w:r>
      <w:r w:rsidRPr="008376DC">
        <w:t>регулирования</w:t>
      </w:r>
      <w:r w:rsidRPr="008376DC">
        <w:rPr>
          <w:spacing w:val="1"/>
        </w:rPr>
        <w:t xml:space="preserve"> </w:t>
      </w:r>
      <w:r w:rsidRPr="008376DC">
        <w:t>породного</w:t>
      </w:r>
      <w:r w:rsidRPr="008376DC">
        <w:rPr>
          <w:spacing w:val="1"/>
        </w:rPr>
        <w:t xml:space="preserve"> </w:t>
      </w:r>
      <w:r w:rsidRPr="008376DC">
        <w:t>состава</w:t>
      </w:r>
      <w:r w:rsidRPr="008376DC">
        <w:rPr>
          <w:spacing w:val="-2"/>
        </w:rPr>
        <w:t xml:space="preserve"> </w:t>
      </w:r>
      <w:r w:rsidRPr="008376DC">
        <w:t>лесных</w:t>
      </w:r>
      <w:r w:rsidRPr="008376DC">
        <w:rPr>
          <w:spacing w:val="2"/>
        </w:rPr>
        <w:t xml:space="preserve"> </w:t>
      </w:r>
      <w:r w:rsidRPr="008376DC">
        <w:t>насаждений;</w:t>
      </w:r>
    </w:p>
    <w:p w:rsidR="0077213B" w:rsidRPr="008376DC" w:rsidRDefault="002E0FFF" w:rsidP="000763C1">
      <w:pPr>
        <w:pStyle w:val="a3"/>
        <w:numPr>
          <w:ilvl w:val="0"/>
          <w:numId w:val="32"/>
        </w:numPr>
        <w:ind w:left="0" w:firstLine="709"/>
      </w:pPr>
      <w:r w:rsidRPr="008376DC">
        <w:t>проведение</w:t>
      </w:r>
      <w:r w:rsidRPr="008376DC">
        <w:rPr>
          <w:spacing w:val="1"/>
        </w:rPr>
        <w:t xml:space="preserve"> </w:t>
      </w:r>
      <w:r w:rsidRPr="008376DC">
        <w:t>профилактического</w:t>
      </w:r>
      <w:r w:rsidRPr="008376DC">
        <w:rPr>
          <w:spacing w:val="1"/>
        </w:rPr>
        <w:t xml:space="preserve"> </w:t>
      </w:r>
      <w:r w:rsidRPr="008376DC">
        <w:t>контролируемого</w:t>
      </w:r>
      <w:r w:rsidRPr="008376DC">
        <w:rPr>
          <w:spacing w:val="1"/>
        </w:rPr>
        <w:t xml:space="preserve"> </w:t>
      </w:r>
      <w:r w:rsidRPr="008376DC">
        <w:t>противопожарного</w:t>
      </w:r>
      <w:r w:rsidRPr="008376DC">
        <w:rPr>
          <w:spacing w:val="1"/>
        </w:rPr>
        <w:t xml:space="preserve"> </w:t>
      </w:r>
      <w:r w:rsidRPr="008376DC">
        <w:t>выжигания</w:t>
      </w:r>
      <w:r w:rsidRPr="008376DC">
        <w:rPr>
          <w:spacing w:val="-57"/>
        </w:rPr>
        <w:t xml:space="preserve"> </w:t>
      </w:r>
      <w:r w:rsidRPr="008376DC">
        <w:t>хвороста,</w:t>
      </w:r>
      <w:r w:rsidRPr="008376DC">
        <w:rPr>
          <w:spacing w:val="-1"/>
        </w:rPr>
        <w:t xml:space="preserve"> </w:t>
      </w:r>
      <w:r w:rsidRPr="008376DC">
        <w:t>лесной подстилки,</w:t>
      </w:r>
      <w:r w:rsidRPr="008376DC">
        <w:rPr>
          <w:spacing w:val="-1"/>
        </w:rPr>
        <w:t xml:space="preserve"> </w:t>
      </w:r>
      <w:r w:rsidRPr="008376DC">
        <w:t>сухой травы</w:t>
      </w:r>
      <w:r w:rsidRPr="008376DC">
        <w:rPr>
          <w:spacing w:val="-1"/>
        </w:rPr>
        <w:t xml:space="preserve"> </w:t>
      </w:r>
      <w:r w:rsidRPr="008376DC">
        <w:t>и других</w:t>
      </w:r>
      <w:r w:rsidRPr="008376DC">
        <w:rPr>
          <w:spacing w:val="1"/>
        </w:rPr>
        <w:t xml:space="preserve"> </w:t>
      </w:r>
      <w:r w:rsidRPr="008376DC">
        <w:t>лесных</w:t>
      </w:r>
      <w:r w:rsidRPr="008376DC">
        <w:rPr>
          <w:spacing w:val="1"/>
        </w:rPr>
        <w:t xml:space="preserve"> </w:t>
      </w:r>
      <w:r w:rsidRPr="008376DC">
        <w:t>горючих</w:t>
      </w:r>
      <w:r w:rsidRPr="008376DC">
        <w:rPr>
          <w:spacing w:val="2"/>
        </w:rPr>
        <w:t xml:space="preserve"> </w:t>
      </w:r>
      <w:r w:rsidRPr="008376DC">
        <w:t>материалов;</w:t>
      </w:r>
    </w:p>
    <w:p w:rsidR="0077213B" w:rsidRPr="008376DC" w:rsidRDefault="002E0FFF" w:rsidP="000763C1">
      <w:pPr>
        <w:pStyle w:val="a3"/>
        <w:numPr>
          <w:ilvl w:val="0"/>
          <w:numId w:val="32"/>
        </w:numPr>
        <w:ind w:left="0" w:firstLine="709"/>
      </w:pPr>
      <w:r w:rsidRPr="008376DC">
        <w:t>иные</w:t>
      </w:r>
      <w:r w:rsidRPr="008376DC">
        <w:rPr>
          <w:spacing w:val="-3"/>
        </w:rPr>
        <w:t xml:space="preserve"> </w:t>
      </w:r>
      <w:r w:rsidRPr="008376DC">
        <w:t>определенные</w:t>
      </w:r>
      <w:r w:rsidRPr="008376DC">
        <w:rPr>
          <w:spacing w:val="-2"/>
        </w:rPr>
        <w:t xml:space="preserve"> </w:t>
      </w:r>
      <w:r w:rsidRPr="008376DC">
        <w:t>Правительством</w:t>
      </w:r>
      <w:r w:rsidRPr="008376DC">
        <w:rPr>
          <w:spacing w:val="-3"/>
        </w:rPr>
        <w:t xml:space="preserve"> </w:t>
      </w:r>
      <w:r w:rsidRPr="008376DC">
        <w:t>Российской Федерации</w:t>
      </w:r>
      <w:r w:rsidRPr="008376DC">
        <w:rPr>
          <w:spacing w:val="-1"/>
        </w:rPr>
        <w:t xml:space="preserve"> </w:t>
      </w:r>
      <w:r w:rsidRPr="008376DC">
        <w:t>меры;</w:t>
      </w:r>
    </w:p>
    <w:p w:rsidR="0077213B" w:rsidRPr="008376DC" w:rsidRDefault="002E0FFF" w:rsidP="000763C1">
      <w:pPr>
        <w:pStyle w:val="a3"/>
        <w:numPr>
          <w:ilvl w:val="0"/>
          <w:numId w:val="32"/>
        </w:numPr>
        <w:ind w:left="0" w:firstLine="709"/>
      </w:pPr>
      <w:r w:rsidRPr="008376DC">
        <w:t>прочистка</w:t>
      </w:r>
      <w:r w:rsidRPr="008376DC">
        <w:rPr>
          <w:spacing w:val="1"/>
        </w:rPr>
        <w:t xml:space="preserve"> </w:t>
      </w:r>
      <w:r w:rsidRPr="008376DC">
        <w:t>просек,</w:t>
      </w:r>
      <w:r w:rsidRPr="008376DC">
        <w:rPr>
          <w:spacing w:val="1"/>
        </w:rPr>
        <w:t xml:space="preserve"> </w:t>
      </w:r>
      <w:r w:rsidRPr="008376DC">
        <w:t>прочистка</w:t>
      </w:r>
      <w:r w:rsidRPr="008376DC">
        <w:rPr>
          <w:spacing w:val="1"/>
        </w:rPr>
        <w:t xml:space="preserve"> </w:t>
      </w:r>
      <w:r w:rsidRPr="008376DC">
        <w:t>противопожарных</w:t>
      </w:r>
      <w:r w:rsidRPr="008376DC">
        <w:rPr>
          <w:spacing w:val="1"/>
        </w:rPr>
        <w:t xml:space="preserve"> </w:t>
      </w:r>
      <w:r w:rsidRPr="008376DC">
        <w:t>минерализованных</w:t>
      </w:r>
      <w:r w:rsidRPr="008376DC">
        <w:rPr>
          <w:spacing w:val="1"/>
        </w:rPr>
        <w:t xml:space="preserve"> </w:t>
      </w:r>
      <w:r w:rsidRPr="008376DC">
        <w:t>полос</w:t>
      </w:r>
      <w:r w:rsidRPr="008376DC">
        <w:rPr>
          <w:spacing w:val="1"/>
        </w:rPr>
        <w:t xml:space="preserve"> </w:t>
      </w:r>
      <w:r w:rsidRPr="008376DC">
        <w:t>и</w:t>
      </w:r>
      <w:r w:rsidRPr="008376DC">
        <w:rPr>
          <w:spacing w:val="1"/>
        </w:rPr>
        <w:t xml:space="preserve"> </w:t>
      </w:r>
      <w:r w:rsidRPr="008376DC">
        <w:t>их</w:t>
      </w:r>
      <w:r w:rsidRPr="008376DC">
        <w:rPr>
          <w:spacing w:val="1"/>
        </w:rPr>
        <w:t xml:space="preserve"> </w:t>
      </w:r>
      <w:r w:rsidRPr="008376DC">
        <w:t>обновление;</w:t>
      </w:r>
    </w:p>
    <w:p w:rsidR="0077213B" w:rsidRPr="008376DC" w:rsidRDefault="002E0FFF" w:rsidP="000763C1">
      <w:pPr>
        <w:pStyle w:val="a3"/>
        <w:numPr>
          <w:ilvl w:val="0"/>
          <w:numId w:val="32"/>
        </w:numPr>
        <w:ind w:left="0" w:firstLine="709"/>
      </w:pPr>
      <w:r w:rsidRPr="008376DC">
        <w:t>эксплуатация</w:t>
      </w:r>
      <w:r w:rsidRPr="008376DC">
        <w:rPr>
          <w:spacing w:val="-2"/>
        </w:rPr>
        <w:t xml:space="preserve"> </w:t>
      </w:r>
      <w:r w:rsidRPr="008376DC">
        <w:t>пожарных</w:t>
      </w:r>
      <w:r w:rsidRPr="008376DC">
        <w:rPr>
          <w:spacing w:val="1"/>
        </w:rPr>
        <w:t xml:space="preserve"> </w:t>
      </w:r>
      <w:r w:rsidRPr="008376DC">
        <w:t>водоемов</w:t>
      </w:r>
      <w:r w:rsidRPr="008376DC">
        <w:rPr>
          <w:spacing w:val="-3"/>
        </w:rPr>
        <w:t xml:space="preserve"> </w:t>
      </w:r>
      <w:r w:rsidRPr="008376DC">
        <w:t>и подъездов</w:t>
      </w:r>
      <w:r w:rsidRPr="008376DC">
        <w:rPr>
          <w:spacing w:val="-3"/>
        </w:rPr>
        <w:t xml:space="preserve"> </w:t>
      </w:r>
      <w:r w:rsidRPr="008376DC">
        <w:t>к источникам</w:t>
      </w:r>
      <w:r w:rsidRPr="008376DC">
        <w:rPr>
          <w:spacing w:val="-3"/>
        </w:rPr>
        <w:t xml:space="preserve"> </w:t>
      </w:r>
      <w:r w:rsidRPr="008376DC">
        <w:t>водоснабжения;</w:t>
      </w:r>
    </w:p>
    <w:p w:rsidR="0077213B" w:rsidRPr="008376DC" w:rsidRDefault="002E0FFF" w:rsidP="000763C1">
      <w:pPr>
        <w:pStyle w:val="a3"/>
        <w:numPr>
          <w:ilvl w:val="0"/>
          <w:numId w:val="32"/>
        </w:numPr>
        <w:ind w:left="0" w:firstLine="709"/>
      </w:pPr>
      <w:r w:rsidRPr="008376DC">
        <w:t>благоустройство</w:t>
      </w:r>
      <w:r w:rsidRPr="008376DC">
        <w:rPr>
          <w:spacing w:val="13"/>
        </w:rPr>
        <w:t xml:space="preserve"> </w:t>
      </w:r>
      <w:r w:rsidRPr="008376DC">
        <w:t>зон</w:t>
      </w:r>
      <w:r w:rsidRPr="008376DC">
        <w:rPr>
          <w:spacing w:val="14"/>
        </w:rPr>
        <w:t xml:space="preserve"> </w:t>
      </w:r>
      <w:r w:rsidRPr="008376DC">
        <w:t>отдыха</w:t>
      </w:r>
      <w:r w:rsidRPr="008376DC">
        <w:rPr>
          <w:spacing w:val="12"/>
        </w:rPr>
        <w:t xml:space="preserve"> </w:t>
      </w:r>
      <w:r w:rsidRPr="008376DC">
        <w:t>граждан,</w:t>
      </w:r>
      <w:r w:rsidRPr="008376DC">
        <w:rPr>
          <w:spacing w:val="13"/>
        </w:rPr>
        <w:t xml:space="preserve"> </w:t>
      </w:r>
      <w:r w:rsidRPr="008376DC">
        <w:t>пребывающих</w:t>
      </w:r>
      <w:r w:rsidRPr="008376DC">
        <w:rPr>
          <w:spacing w:val="15"/>
        </w:rPr>
        <w:t xml:space="preserve"> </w:t>
      </w:r>
      <w:r w:rsidRPr="008376DC">
        <w:t>в</w:t>
      </w:r>
      <w:r w:rsidRPr="008376DC">
        <w:rPr>
          <w:spacing w:val="12"/>
        </w:rPr>
        <w:t xml:space="preserve"> </w:t>
      </w:r>
      <w:r w:rsidRPr="008376DC">
        <w:t>лесах</w:t>
      </w:r>
      <w:r w:rsidRPr="008376DC">
        <w:rPr>
          <w:spacing w:val="18"/>
        </w:rPr>
        <w:t xml:space="preserve"> </w:t>
      </w:r>
      <w:r w:rsidRPr="008376DC">
        <w:t>в</w:t>
      </w:r>
      <w:r w:rsidRPr="008376DC">
        <w:rPr>
          <w:spacing w:val="12"/>
        </w:rPr>
        <w:t xml:space="preserve"> </w:t>
      </w:r>
      <w:r w:rsidRPr="008376DC">
        <w:t>соответствии</w:t>
      </w:r>
      <w:r w:rsidRPr="008376DC">
        <w:rPr>
          <w:spacing w:val="14"/>
        </w:rPr>
        <w:t xml:space="preserve"> </w:t>
      </w:r>
      <w:r w:rsidRPr="008376DC">
        <w:t>со</w:t>
      </w:r>
      <w:r w:rsidRPr="008376DC">
        <w:rPr>
          <w:spacing w:val="-57"/>
        </w:rPr>
        <w:t xml:space="preserve"> </w:t>
      </w:r>
      <w:r w:rsidRPr="008376DC">
        <w:t>статьей 11 Лесного кодекса;</w:t>
      </w:r>
    </w:p>
    <w:p w:rsidR="0077213B" w:rsidRPr="008376DC" w:rsidRDefault="002E0FFF" w:rsidP="000763C1">
      <w:pPr>
        <w:pStyle w:val="a3"/>
        <w:numPr>
          <w:ilvl w:val="0"/>
          <w:numId w:val="32"/>
        </w:numPr>
        <w:ind w:left="0" w:firstLine="709"/>
      </w:pPr>
      <w:r w:rsidRPr="008376DC">
        <w:t>установка</w:t>
      </w:r>
      <w:r w:rsidRPr="008376DC">
        <w:rPr>
          <w:spacing w:val="1"/>
        </w:rPr>
        <w:t xml:space="preserve"> </w:t>
      </w:r>
      <w:r w:rsidRPr="008376DC">
        <w:t>и</w:t>
      </w:r>
      <w:r w:rsidRPr="008376DC">
        <w:rPr>
          <w:spacing w:val="1"/>
        </w:rPr>
        <w:t xml:space="preserve"> </w:t>
      </w:r>
      <w:r w:rsidRPr="008376DC">
        <w:t>эксплуатация</w:t>
      </w:r>
      <w:r w:rsidRPr="008376DC">
        <w:rPr>
          <w:spacing w:val="1"/>
        </w:rPr>
        <w:t xml:space="preserve"> </w:t>
      </w:r>
      <w:r w:rsidRPr="008376DC">
        <w:t>шлагбаумов,</w:t>
      </w:r>
      <w:r w:rsidRPr="008376DC">
        <w:rPr>
          <w:spacing w:val="1"/>
        </w:rPr>
        <w:t xml:space="preserve"> </w:t>
      </w:r>
      <w:r w:rsidRPr="008376DC">
        <w:t>устройство</w:t>
      </w:r>
      <w:r w:rsidRPr="008376DC">
        <w:rPr>
          <w:spacing w:val="1"/>
        </w:rPr>
        <w:t xml:space="preserve"> </w:t>
      </w:r>
      <w:r w:rsidRPr="008376DC">
        <w:t>преград,</w:t>
      </w:r>
      <w:r w:rsidRPr="008376DC">
        <w:rPr>
          <w:spacing w:val="1"/>
        </w:rPr>
        <w:t xml:space="preserve"> </w:t>
      </w:r>
      <w:r w:rsidRPr="008376DC">
        <w:t>обеспечивающих</w:t>
      </w:r>
      <w:r w:rsidRPr="008376DC">
        <w:rPr>
          <w:spacing w:val="-57"/>
        </w:rPr>
        <w:t xml:space="preserve"> </w:t>
      </w:r>
      <w:r w:rsidRPr="008376DC">
        <w:t>ограничение</w:t>
      </w:r>
      <w:r w:rsidRPr="008376DC">
        <w:rPr>
          <w:spacing w:val="-2"/>
        </w:rPr>
        <w:t xml:space="preserve"> </w:t>
      </w:r>
      <w:r w:rsidRPr="008376DC">
        <w:t>пребывания</w:t>
      </w:r>
      <w:r w:rsidRPr="008376DC">
        <w:rPr>
          <w:spacing w:val="-1"/>
        </w:rPr>
        <w:t xml:space="preserve"> </w:t>
      </w:r>
      <w:r w:rsidRPr="008376DC">
        <w:t>граждан</w:t>
      </w:r>
      <w:r w:rsidRPr="008376DC">
        <w:rPr>
          <w:spacing w:val="1"/>
        </w:rPr>
        <w:t xml:space="preserve"> </w:t>
      </w:r>
      <w:r w:rsidRPr="008376DC">
        <w:t>в</w:t>
      </w:r>
      <w:r w:rsidRPr="008376DC">
        <w:rPr>
          <w:spacing w:val="-2"/>
        </w:rPr>
        <w:t xml:space="preserve"> </w:t>
      </w:r>
      <w:r w:rsidRPr="008376DC">
        <w:t>лесах</w:t>
      </w:r>
      <w:r w:rsidRPr="008376DC">
        <w:rPr>
          <w:spacing w:val="1"/>
        </w:rPr>
        <w:t xml:space="preserve"> </w:t>
      </w:r>
      <w:r w:rsidRPr="008376DC">
        <w:t>в</w:t>
      </w:r>
      <w:r w:rsidRPr="008376DC">
        <w:rPr>
          <w:spacing w:val="-1"/>
        </w:rPr>
        <w:t xml:space="preserve"> </w:t>
      </w:r>
      <w:r w:rsidRPr="008376DC">
        <w:t>целях</w:t>
      </w:r>
      <w:r w:rsidRPr="008376DC">
        <w:rPr>
          <w:spacing w:val="1"/>
        </w:rPr>
        <w:t xml:space="preserve"> </w:t>
      </w:r>
      <w:r w:rsidRPr="008376DC">
        <w:t>обеспечения</w:t>
      </w:r>
      <w:r w:rsidRPr="008376DC">
        <w:rPr>
          <w:spacing w:val="-1"/>
        </w:rPr>
        <w:t xml:space="preserve"> </w:t>
      </w:r>
      <w:r w:rsidRPr="008376DC">
        <w:t>пожарной</w:t>
      </w:r>
      <w:r w:rsidRPr="008376DC">
        <w:rPr>
          <w:spacing w:val="1"/>
        </w:rPr>
        <w:t xml:space="preserve"> </w:t>
      </w:r>
      <w:r w:rsidRPr="008376DC">
        <w:t>безопасности;</w:t>
      </w:r>
    </w:p>
    <w:p w:rsidR="0077213B" w:rsidRPr="008376DC" w:rsidRDefault="002E0FFF" w:rsidP="000763C1">
      <w:pPr>
        <w:pStyle w:val="a3"/>
        <w:numPr>
          <w:ilvl w:val="0"/>
          <w:numId w:val="32"/>
        </w:numPr>
        <w:ind w:left="0" w:firstLine="709"/>
      </w:pPr>
      <w:r w:rsidRPr="008376DC">
        <w:t>создание</w:t>
      </w:r>
      <w:r w:rsidRPr="008376DC">
        <w:rPr>
          <w:spacing w:val="38"/>
        </w:rPr>
        <w:t xml:space="preserve"> </w:t>
      </w:r>
      <w:r w:rsidRPr="008376DC">
        <w:t>и</w:t>
      </w:r>
      <w:r w:rsidRPr="008376DC">
        <w:rPr>
          <w:spacing w:val="40"/>
        </w:rPr>
        <w:t xml:space="preserve"> </w:t>
      </w:r>
      <w:r w:rsidRPr="008376DC">
        <w:t>содержание</w:t>
      </w:r>
      <w:r w:rsidRPr="008376DC">
        <w:rPr>
          <w:spacing w:val="38"/>
        </w:rPr>
        <w:t xml:space="preserve"> </w:t>
      </w:r>
      <w:r w:rsidRPr="008376DC">
        <w:t>противопожарных</w:t>
      </w:r>
      <w:r w:rsidRPr="008376DC">
        <w:rPr>
          <w:spacing w:val="42"/>
        </w:rPr>
        <w:t xml:space="preserve"> </w:t>
      </w:r>
      <w:r w:rsidRPr="008376DC">
        <w:t>заслонов,</w:t>
      </w:r>
      <w:r w:rsidRPr="008376DC">
        <w:rPr>
          <w:spacing w:val="39"/>
        </w:rPr>
        <w:t xml:space="preserve"> </w:t>
      </w:r>
      <w:r w:rsidRPr="008376DC">
        <w:t>и</w:t>
      </w:r>
      <w:r w:rsidRPr="008376DC">
        <w:rPr>
          <w:spacing w:val="43"/>
        </w:rPr>
        <w:t xml:space="preserve"> </w:t>
      </w:r>
      <w:r w:rsidRPr="008376DC">
        <w:t>устройство</w:t>
      </w:r>
      <w:r w:rsidRPr="008376DC">
        <w:rPr>
          <w:spacing w:val="39"/>
        </w:rPr>
        <w:t xml:space="preserve"> </w:t>
      </w:r>
      <w:r w:rsidRPr="008376DC">
        <w:t>лиственных</w:t>
      </w:r>
      <w:r w:rsidRPr="008376DC">
        <w:rPr>
          <w:spacing w:val="-57"/>
        </w:rPr>
        <w:t xml:space="preserve"> </w:t>
      </w:r>
      <w:r w:rsidRPr="008376DC">
        <w:t>опушек;</w:t>
      </w:r>
    </w:p>
    <w:p w:rsidR="0077213B" w:rsidRPr="008376DC" w:rsidRDefault="002E0FFF" w:rsidP="000763C1">
      <w:pPr>
        <w:pStyle w:val="a3"/>
        <w:numPr>
          <w:ilvl w:val="0"/>
          <w:numId w:val="32"/>
        </w:numPr>
        <w:ind w:left="0" w:firstLine="709"/>
      </w:pPr>
      <w:r w:rsidRPr="008376DC">
        <w:t>установка</w:t>
      </w:r>
      <w:r w:rsidRPr="008376DC">
        <w:rPr>
          <w:spacing w:val="38"/>
        </w:rPr>
        <w:t xml:space="preserve"> </w:t>
      </w:r>
      <w:r w:rsidRPr="008376DC">
        <w:t>и</w:t>
      </w:r>
      <w:r w:rsidRPr="008376DC">
        <w:rPr>
          <w:spacing w:val="40"/>
        </w:rPr>
        <w:t xml:space="preserve"> </w:t>
      </w:r>
      <w:r w:rsidRPr="008376DC">
        <w:t>размещение</w:t>
      </w:r>
      <w:r w:rsidRPr="008376DC">
        <w:rPr>
          <w:spacing w:val="38"/>
        </w:rPr>
        <w:t xml:space="preserve"> </w:t>
      </w:r>
      <w:r w:rsidRPr="008376DC">
        <w:t>стендов</w:t>
      </w:r>
      <w:r w:rsidRPr="008376DC">
        <w:rPr>
          <w:spacing w:val="39"/>
        </w:rPr>
        <w:t xml:space="preserve"> </w:t>
      </w:r>
      <w:r w:rsidRPr="008376DC">
        <w:t>и</w:t>
      </w:r>
      <w:r w:rsidRPr="008376DC">
        <w:rPr>
          <w:spacing w:val="40"/>
        </w:rPr>
        <w:t xml:space="preserve"> </w:t>
      </w:r>
      <w:r w:rsidRPr="008376DC">
        <w:t>других</w:t>
      </w:r>
      <w:r w:rsidRPr="008376DC">
        <w:rPr>
          <w:spacing w:val="42"/>
        </w:rPr>
        <w:t xml:space="preserve"> </w:t>
      </w:r>
      <w:r w:rsidRPr="008376DC">
        <w:t>знаков</w:t>
      </w:r>
      <w:r w:rsidRPr="008376DC">
        <w:rPr>
          <w:spacing w:val="36"/>
        </w:rPr>
        <w:t xml:space="preserve"> </w:t>
      </w:r>
      <w:r w:rsidRPr="008376DC">
        <w:t>и</w:t>
      </w:r>
      <w:r w:rsidRPr="008376DC">
        <w:rPr>
          <w:spacing w:val="43"/>
        </w:rPr>
        <w:t xml:space="preserve"> </w:t>
      </w:r>
      <w:r w:rsidRPr="008376DC">
        <w:t>указателей,</w:t>
      </w:r>
      <w:r w:rsidRPr="008376DC">
        <w:rPr>
          <w:spacing w:val="39"/>
        </w:rPr>
        <w:t xml:space="preserve"> </w:t>
      </w:r>
      <w:r w:rsidRPr="008376DC">
        <w:t>содержащих</w:t>
      </w:r>
      <w:r w:rsidRPr="008376DC">
        <w:rPr>
          <w:spacing w:val="-57"/>
        </w:rPr>
        <w:t xml:space="preserve"> </w:t>
      </w:r>
      <w:r w:rsidRPr="008376DC">
        <w:t>информацию</w:t>
      </w:r>
      <w:r w:rsidRPr="008376DC">
        <w:rPr>
          <w:spacing w:val="-1"/>
        </w:rPr>
        <w:t xml:space="preserve"> </w:t>
      </w:r>
      <w:r w:rsidRPr="008376DC">
        <w:t>о мерах</w:t>
      </w:r>
      <w:r w:rsidRPr="008376DC">
        <w:rPr>
          <w:spacing w:val="2"/>
        </w:rPr>
        <w:t xml:space="preserve"> </w:t>
      </w:r>
      <w:r w:rsidRPr="008376DC">
        <w:t>пожарной</w:t>
      </w:r>
      <w:r w:rsidRPr="008376DC">
        <w:rPr>
          <w:spacing w:val="1"/>
        </w:rPr>
        <w:t xml:space="preserve"> </w:t>
      </w:r>
      <w:r w:rsidRPr="008376DC">
        <w:t>безопасности</w:t>
      </w:r>
      <w:r w:rsidRPr="008376DC">
        <w:rPr>
          <w:spacing w:val="-2"/>
        </w:rPr>
        <w:t xml:space="preserve"> </w:t>
      </w:r>
      <w:r w:rsidRPr="008376DC">
        <w:t>в</w:t>
      </w:r>
      <w:r w:rsidRPr="008376DC">
        <w:rPr>
          <w:spacing w:val="-1"/>
        </w:rPr>
        <w:t xml:space="preserve"> </w:t>
      </w:r>
      <w:r w:rsidRPr="008376DC">
        <w:t>лесах.</w:t>
      </w:r>
    </w:p>
    <w:p w:rsidR="0077213B" w:rsidRPr="008376DC" w:rsidRDefault="002E0FFF" w:rsidP="00A529D6">
      <w:pPr>
        <w:pStyle w:val="a3"/>
      </w:pPr>
      <w:r w:rsidRPr="008376DC">
        <w:t>Приведенные</w:t>
      </w:r>
      <w:r w:rsidRPr="008376DC">
        <w:rPr>
          <w:spacing w:val="1"/>
        </w:rPr>
        <w:t xml:space="preserve"> </w:t>
      </w:r>
      <w:r w:rsidRPr="008376DC">
        <w:t>выше</w:t>
      </w:r>
      <w:r w:rsidRPr="008376DC">
        <w:rPr>
          <w:spacing w:val="1"/>
        </w:rPr>
        <w:t xml:space="preserve"> </w:t>
      </w:r>
      <w:r w:rsidRPr="008376DC">
        <w:t>меры</w:t>
      </w:r>
      <w:r w:rsidRPr="008376DC">
        <w:rPr>
          <w:spacing w:val="1"/>
        </w:rPr>
        <w:t xml:space="preserve"> </w:t>
      </w:r>
      <w:r w:rsidRPr="008376DC">
        <w:t>противопожарного</w:t>
      </w:r>
      <w:r w:rsidRPr="008376DC">
        <w:rPr>
          <w:spacing w:val="1"/>
        </w:rPr>
        <w:t xml:space="preserve"> </w:t>
      </w:r>
      <w:r w:rsidRPr="008376DC">
        <w:t>обустройства</w:t>
      </w:r>
      <w:r w:rsidRPr="008376DC">
        <w:rPr>
          <w:spacing w:val="1"/>
        </w:rPr>
        <w:t xml:space="preserve"> </w:t>
      </w:r>
      <w:r w:rsidRPr="008376DC">
        <w:t>лесов</w:t>
      </w:r>
      <w:r w:rsidRPr="008376DC">
        <w:rPr>
          <w:spacing w:val="1"/>
        </w:rPr>
        <w:t xml:space="preserve"> </w:t>
      </w:r>
      <w:r w:rsidRPr="008376DC">
        <w:t>осуществляются</w:t>
      </w:r>
      <w:r w:rsidRPr="008376DC">
        <w:rPr>
          <w:spacing w:val="1"/>
        </w:rPr>
        <w:t xml:space="preserve"> </w:t>
      </w:r>
      <w:r w:rsidRPr="008376DC">
        <w:t>в</w:t>
      </w:r>
      <w:r w:rsidRPr="008376DC">
        <w:rPr>
          <w:spacing w:val="1"/>
        </w:rPr>
        <w:t xml:space="preserve"> </w:t>
      </w:r>
      <w:r w:rsidRPr="008376DC">
        <w:t>зависимости</w:t>
      </w:r>
      <w:r w:rsidRPr="008376DC">
        <w:rPr>
          <w:spacing w:val="17"/>
        </w:rPr>
        <w:t xml:space="preserve"> </w:t>
      </w:r>
      <w:r w:rsidRPr="008376DC">
        <w:t>от</w:t>
      </w:r>
      <w:r w:rsidRPr="008376DC">
        <w:rPr>
          <w:spacing w:val="17"/>
        </w:rPr>
        <w:t xml:space="preserve"> </w:t>
      </w:r>
      <w:r w:rsidRPr="008376DC">
        <w:t>целевого</w:t>
      </w:r>
      <w:r w:rsidRPr="008376DC">
        <w:rPr>
          <w:spacing w:val="17"/>
        </w:rPr>
        <w:t xml:space="preserve"> </w:t>
      </w:r>
      <w:r w:rsidRPr="008376DC">
        <w:t>назначения</w:t>
      </w:r>
      <w:r w:rsidRPr="008376DC">
        <w:rPr>
          <w:spacing w:val="17"/>
        </w:rPr>
        <w:t xml:space="preserve"> </w:t>
      </w:r>
      <w:r w:rsidRPr="008376DC">
        <w:t>лесов,</w:t>
      </w:r>
      <w:r w:rsidRPr="008376DC">
        <w:rPr>
          <w:spacing w:val="16"/>
        </w:rPr>
        <w:t xml:space="preserve"> </w:t>
      </w:r>
      <w:r w:rsidRPr="008376DC">
        <w:t>показателей</w:t>
      </w:r>
      <w:r w:rsidRPr="008376DC">
        <w:rPr>
          <w:spacing w:val="18"/>
        </w:rPr>
        <w:t xml:space="preserve"> </w:t>
      </w:r>
      <w:r w:rsidRPr="008376DC">
        <w:t>природной</w:t>
      </w:r>
      <w:r w:rsidRPr="008376DC">
        <w:rPr>
          <w:spacing w:val="15"/>
        </w:rPr>
        <w:t xml:space="preserve"> </w:t>
      </w:r>
      <w:r w:rsidRPr="008376DC">
        <w:t>пожарной</w:t>
      </w:r>
      <w:r w:rsidRPr="008376DC">
        <w:rPr>
          <w:spacing w:val="18"/>
        </w:rPr>
        <w:t xml:space="preserve"> </w:t>
      </w:r>
      <w:r w:rsidRPr="008376DC">
        <w:t>опасности</w:t>
      </w:r>
      <w:r w:rsidRPr="008376DC">
        <w:rPr>
          <w:spacing w:val="17"/>
        </w:rPr>
        <w:t xml:space="preserve"> </w:t>
      </w:r>
      <w:r w:rsidRPr="008376DC">
        <w:t>лесов</w:t>
      </w:r>
      <w:r w:rsidRPr="008376DC">
        <w:rPr>
          <w:spacing w:val="-57"/>
        </w:rPr>
        <w:t xml:space="preserve"> </w:t>
      </w:r>
      <w:r w:rsidRPr="008376DC">
        <w:t>и показателей</w:t>
      </w:r>
      <w:r w:rsidRPr="008376DC">
        <w:rPr>
          <w:spacing w:val="-2"/>
        </w:rPr>
        <w:t xml:space="preserve"> </w:t>
      </w:r>
      <w:r w:rsidRPr="008376DC">
        <w:t>пожарной</w:t>
      </w:r>
      <w:r w:rsidRPr="008376DC">
        <w:rPr>
          <w:spacing w:val="1"/>
        </w:rPr>
        <w:t xml:space="preserve"> </w:t>
      </w:r>
      <w:r w:rsidRPr="008376DC">
        <w:t>опасности</w:t>
      </w:r>
      <w:r w:rsidRPr="008376DC">
        <w:rPr>
          <w:spacing w:val="1"/>
        </w:rPr>
        <w:t xml:space="preserve"> </w:t>
      </w:r>
      <w:r w:rsidRPr="008376DC">
        <w:t>в</w:t>
      </w:r>
      <w:r w:rsidRPr="008376DC">
        <w:rPr>
          <w:spacing w:val="-1"/>
        </w:rPr>
        <w:t xml:space="preserve"> </w:t>
      </w:r>
      <w:r w:rsidRPr="008376DC">
        <w:t>лесах</w:t>
      </w:r>
      <w:r w:rsidRPr="008376DC">
        <w:rPr>
          <w:spacing w:val="2"/>
        </w:rPr>
        <w:t xml:space="preserve"> </w:t>
      </w:r>
      <w:r w:rsidRPr="008376DC">
        <w:t>по</w:t>
      </w:r>
      <w:r w:rsidRPr="008376DC">
        <w:rPr>
          <w:spacing w:val="-4"/>
        </w:rPr>
        <w:t xml:space="preserve"> </w:t>
      </w:r>
      <w:r w:rsidRPr="008376DC">
        <w:t>условиям</w:t>
      </w:r>
      <w:r w:rsidRPr="008376DC">
        <w:rPr>
          <w:spacing w:val="-1"/>
        </w:rPr>
        <w:t xml:space="preserve"> </w:t>
      </w:r>
      <w:r w:rsidRPr="008376DC">
        <w:t>погоды.</w:t>
      </w:r>
    </w:p>
    <w:p w:rsidR="00497263" w:rsidRPr="008376DC" w:rsidRDefault="002E0FFF" w:rsidP="00497263">
      <w:pPr>
        <w:pStyle w:val="a3"/>
      </w:pPr>
      <w:r w:rsidRPr="008376DC">
        <w:t xml:space="preserve">Нормативы противопожарного обустройства лесов определены приказом </w:t>
      </w:r>
      <w:r w:rsidR="00D54D39" w:rsidRPr="008376DC">
        <w:t xml:space="preserve">Рослесхоза </w:t>
      </w:r>
      <w:r w:rsidRPr="008376DC">
        <w:t>от 27.04.2012 г. № 174 и исчисляются на 1000 га общей площади лесов в зависимости от лесных районов и категории лесов.</w:t>
      </w:r>
    </w:p>
    <w:p w:rsidR="0077213B" w:rsidRPr="008376DC" w:rsidRDefault="002E0FFF" w:rsidP="00497263">
      <w:pPr>
        <w:pStyle w:val="a3"/>
      </w:pPr>
      <w:r w:rsidRPr="008376DC">
        <w:t xml:space="preserve"> </w:t>
      </w:r>
      <w:r w:rsidR="00497263" w:rsidRPr="008376DC">
        <w:t>По итогам лесоустроительных работ, проведенных в 202</w:t>
      </w:r>
      <w:r w:rsidR="00EE4B39" w:rsidRPr="008376DC">
        <w:t>4</w:t>
      </w:r>
      <w:r w:rsidR="00497263" w:rsidRPr="008376DC">
        <w:t xml:space="preserve"> году, приняты следующие показатели противопожарного обустройства территории </w:t>
      </w:r>
      <w:r w:rsidR="00D54D39" w:rsidRPr="008376DC">
        <w:t>л</w:t>
      </w:r>
      <w:r w:rsidR="00497263" w:rsidRPr="008376DC">
        <w:t>есничества, отраженные в</w:t>
      </w:r>
      <w:r w:rsidRPr="008376DC">
        <w:t xml:space="preserve"> таблице 2.1</w:t>
      </w:r>
      <w:r w:rsidR="00C71674" w:rsidRPr="008376DC">
        <w:t>0</w:t>
      </w:r>
      <w:r w:rsidRPr="008376DC">
        <w:t>.</w:t>
      </w:r>
    </w:p>
    <w:p w:rsidR="0077213B" w:rsidRPr="00CA5E83" w:rsidRDefault="0077213B" w:rsidP="00497263">
      <w:pPr>
        <w:pStyle w:val="a3"/>
        <w:rPr>
          <w:highlight w:val="yellow"/>
        </w:rPr>
        <w:sectPr w:rsidR="0077213B" w:rsidRPr="00CA5E83" w:rsidSect="002426E4">
          <w:type w:val="nextColumn"/>
          <w:pgSz w:w="11910" w:h="16840"/>
          <w:pgMar w:top="851" w:right="851" w:bottom="851" w:left="1701" w:header="0" w:footer="233" w:gutter="0"/>
          <w:cols w:space="720"/>
          <w:docGrid w:linePitch="299"/>
        </w:sectPr>
      </w:pPr>
    </w:p>
    <w:p w:rsidR="0077213B" w:rsidRPr="008376DC" w:rsidRDefault="002E0FFF" w:rsidP="00352D8D">
      <w:pPr>
        <w:pStyle w:val="a3"/>
        <w:spacing w:before="62"/>
        <w:ind w:right="2"/>
        <w:jc w:val="right"/>
      </w:pPr>
      <w:r w:rsidRPr="008376DC">
        <w:lastRenderedPageBreak/>
        <w:t>Таблица</w:t>
      </w:r>
      <w:r w:rsidRPr="008376DC">
        <w:rPr>
          <w:spacing w:val="-1"/>
        </w:rPr>
        <w:t xml:space="preserve"> </w:t>
      </w:r>
      <w:r w:rsidRPr="008376DC">
        <w:t>2.1</w:t>
      </w:r>
      <w:r w:rsidR="00C71674" w:rsidRPr="008376DC">
        <w:t>0</w:t>
      </w:r>
    </w:p>
    <w:p w:rsidR="00497263" w:rsidRPr="008376DC" w:rsidRDefault="007A5FFA" w:rsidP="00497263">
      <w:pPr>
        <w:jc w:val="center"/>
        <w:rPr>
          <w:spacing w:val="-4"/>
          <w:szCs w:val="24"/>
        </w:rPr>
      </w:pPr>
      <w:r w:rsidRPr="008376DC">
        <w:rPr>
          <w:spacing w:val="-4"/>
          <w:szCs w:val="24"/>
        </w:rPr>
        <w:t>О</w:t>
      </w:r>
      <w:r w:rsidR="00497263" w:rsidRPr="008376DC">
        <w:rPr>
          <w:spacing w:val="-4"/>
          <w:szCs w:val="24"/>
        </w:rPr>
        <w:t>бъемы противопожарного обустройства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5"/>
        <w:gridCol w:w="720"/>
        <w:gridCol w:w="1679"/>
      </w:tblGrid>
      <w:tr w:rsidR="008376DC" w:rsidRPr="008376DC" w:rsidTr="008376DC">
        <w:trPr>
          <w:trHeight w:val="920"/>
          <w:tblHeader/>
        </w:trPr>
        <w:tc>
          <w:tcPr>
            <w:tcW w:w="3747"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Наименование мероприятия</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Ед. изм.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Исходя из потребности</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Установка и размещение стендов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Установка и размещение плакатов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Установка и размещение объявлений (плакатов) и других знаков и указателей</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15</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Благоустройство зон отдыха граждан, пребывающих в лесах, в соответствии со статьей 11 ЛК РФ</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4</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55</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Строительство лесных дорог, предназначенных для охраны лесов от пожаров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Реконструкция лесных дорог, предназначенных для охраны лесов от пожаров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Эксплуатация лесных дорог, предназначенных для охраны лесов от пожаров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186,8</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Строительство, реконструкция и эксплуатация посадочных площадок для самолетов и вертолетов, используемых в целях проведения авиационных работ по охране и защите лесов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Прокладка противопожарных разрывов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Прокладка просек</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0,2</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Устройство противопожарных минерализованных полос</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75,0</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Прочистка и обновление просек</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0,2</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Прочистка и обновление противопожарных минерализованных полос</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км.</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150,0</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Строительство, реконструкция и эксплуатация пожарных пунктов сосредоточения противопожарного инвентаря</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1</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Устройство подъездов к источникам противопожарного водоснабжения</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Эксплуатация пожарных водоемов и подъездов к источникам водоснабжения</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шт.</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4</w:t>
            </w:r>
          </w:p>
        </w:tc>
      </w:tr>
      <w:tr w:rsidR="008376DC" w:rsidRPr="008376DC" w:rsidTr="008376DC">
        <w:trPr>
          <w:trHeight w:val="20"/>
        </w:trPr>
        <w:tc>
          <w:tcPr>
            <w:tcW w:w="3747" w:type="pct"/>
            <w:shd w:val="clear" w:color="auto" w:fill="auto"/>
            <w:vAlign w:val="center"/>
            <w:hideMark/>
          </w:tcPr>
          <w:p w:rsidR="008376DC" w:rsidRPr="008376DC" w:rsidRDefault="008376DC" w:rsidP="008376DC">
            <w:pPr>
              <w:ind w:firstLine="0"/>
              <w:contextualSpacing w:val="0"/>
              <w:jc w:val="left"/>
              <w:rPr>
                <w:sz w:val="20"/>
                <w:szCs w:val="20"/>
                <w:lang w:eastAsia="ru-RU"/>
              </w:rPr>
            </w:pPr>
            <w:r w:rsidRPr="008376DC">
              <w:rPr>
                <w:sz w:val="20"/>
                <w:szCs w:val="20"/>
                <w:lang w:eastAsia="ru-RU"/>
              </w:rPr>
              <w:t xml:space="preserve">Проведение профилактического контролируемого противопожарного выжигания хвороста, лесной подстилки, сухой травы </w:t>
            </w:r>
          </w:p>
        </w:tc>
        <w:tc>
          <w:tcPr>
            <w:tcW w:w="376" w:type="pct"/>
            <w:shd w:val="clear" w:color="auto" w:fill="auto"/>
            <w:vAlign w:val="center"/>
            <w:hideMark/>
          </w:tcPr>
          <w:p w:rsidR="008376DC" w:rsidRPr="008376DC" w:rsidRDefault="008376DC" w:rsidP="008376DC">
            <w:pPr>
              <w:ind w:firstLine="0"/>
              <w:contextualSpacing w:val="0"/>
              <w:jc w:val="center"/>
              <w:rPr>
                <w:sz w:val="20"/>
                <w:szCs w:val="20"/>
                <w:lang w:eastAsia="ru-RU"/>
              </w:rPr>
            </w:pPr>
            <w:r w:rsidRPr="008376DC">
              <w:rPr>
                <w:sz w:val="20"/>
                <w:szCs w:val="20"/>
                <w:lang w:eastAsia="ru-RU"/>
              </w:rPr>
              <w:t>га.</w:t>
            </w:r>
          </w:p>
        </w:tc>
        <w:tc>
          <w:tcPr>
            <w:tcW w:w="877" w:type="pct"/>
            <w:vAlign w:val="center"/>
          </w:tcPr>
          <w:p w:rsidR="008376DC" w:rsidRPr="008376DC" w:rsidRDefault="008376DC" w:rsidP="008376DC">
            <w:pPr>
              <w:ind w:firstLine="0"/>
              <w:contextualSpacing w:val="0"/>
              <w:jc w:val="center"/>
              <w:rPr>
                <w:sz w:val="20"/>
                <w:szCs w:val="20"/>
                <w:lang w:eastAsia="ru-RU"/>
              </w:rPr>
            </w:pPr>
            <w:r w:rsidRPr="008376DC">
              <w:rPr>
                <w:sz w:val="20"/>
                <w:szCs w:val="20"/>
                <w:lang w:eastAsia="ru-RU"/>
              </w:rPr>
              <w:t>-</w:t>
            </w:r>
          </w:p>
        </w:tc>
      </w:tr>
    </w:tbl>
    <w:p w:rsidR="0077213B" w:rsidRPr="00CA5E83" w:rsidRDefault="0077213B">
      <w:pPr>
        <w:pStyle w:val="a3"/>
        <w:spacing w:before="7"/>
        <w:rPr>
          <w:sz w:val="21"/>
          <w:highlight w:val="yellow"/>
        </w:rPr>
      </w:pPr>
    </w:p>
    <w:p w:rsidR="00497263" w:rsidRPr="008376DC" w:rsidRDefault="00497263" w:rsidP="00497263">
      <w:pPr>
        <w:pStyle w:val="u"/>
        <w:widowControl w:val="0"/>
        <w:shd w:val="clear" w:color="auto" w:fill="FFFFFF"/>
        <w:ind w:firstLine="709"/>
        <w:rPr>
          <w:color w:val="auto"/>
          <w:sz w:val="24"/>
          <w:lang w:eastAsia="en-US"/>
        </w:rPr>
      </w:pPr>
      <w:r w:rsidRPr="008376DC">
        <w:rPr>
          <w:color w:val="auto"/>
          <w:sz w:val="24"/>
          <w:lang w:eastAsia="en-US"/>
        </w:rPr>
        <w:t>В соответствии с приказом Минприроды России от 28.03.2014 №</w:t>
      </w:r>
      <w:r w:rsidR="00D54D39" w:rsidRPr="008376DC">
        <w:rPr>
          <w:color w:val="auto"/>
          <w:sz w:val="24"/>
          <w:lang w:eastAsia="en-US"/>
        </w:rPr>
        <w:t xml:space="preserve"> </w:t>
      </w:r>
      <w:r w:rsidRPr="008376DC">
        <w:rPr>
          <w:color w:val="auto"/>
          <w:sz w:val="24"/>
          <w:lang w:eastAsia="en-US"/>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на территории городских лесов должны иметь в наличии соответствующую пожарную технику, снаряжение и инвентарь.</w:t>
      </w:r>
    </w:p>
    <w:p w:rsidR="0077213B" w:rsidRPr="008376DC" w:rsidRDefault="002E0FFF" w:rsidP="00286BE0">
      <w:pPr>
        <w:pStyle w:val="a3"/>
      </w:pPr>
      <w:r w:rsidRPr="008376DC">
        <w:t>Леса подлежат охране от загрязнения и иного негативного воздействия в соответствии с</w:t>
      </w:r>
      <w:r w:rsidRPr="008376DC">
        <w:rPr>
          <w:spacing w:val="1"/>
        </w:rPr>
        <w:t xml:space="preserve"> </w:t>
      </w:r>
      <w:r w:rsidRPr="008376DC">
        <w:t>Лесным</w:t>
      </w:r>
      <w:r w:rsidRPr="008376DC">
        <w:rPr>
          <w:spacing w:val="1"/>
        </w:rPr>
        <w:t xml:space="preserve"> </w:t>
      </w:r>
      <w:r w:rsidRPr="008376DC">
        <w:t>Кодексом,</w:t>
      </w:r>
      <w:r w:rsidRPr="008376DC">
        <w:rPr>
          <w:spacing w:val="1"/>
        </w:rPr>
        <w:t xml:space="preserve"> </w:t>
      </w:r>
      <w:r w:rsidRPr="008376DC">
        <w:t>Федеральным</w:t>
      </w:r>
      <w:r w:rsidRPr="008376DC">
        <w:rPr>
          <w:spacing w:val="1"/>
        </w:rPr>
        <w:t xml:space="preserve"> </w:t>
      </w:r>
      <w:r w:rsidRPr="008376DC">
        <w:t>законом</w:t>
      </w:r>
      <w:r w:rsidRPr="008376DC">
        <w:rPr>
          <w:spacing w:val="1"/>
        </w:rPr>
        <w:t xml:space="preserve"> </w:t>
      </w:r>
      <w:r w:rsidRPr="008376DC">
        <w:t>от</w:t>
      </w:r>
      <w:r w:rsidRPr="008376DC">
        <w:rPr>
          <w:spacing w:val="1"/>
        </w:rPr>
        <w:t xml:space="preserve"> </w:t>
      </w:r>
      <w:r w:rsidRPr="008376DC">
        <w:t>10</w:t>
      </w:r>
      <w:r w:rsidR="00D54D39" w:rsidRPr="008376DC">
        <w:t>.01.</w:t>
      </w:r>
      <w:r w:rsidRPr="008376DC">
        <w:t>2002</w:t>
      </w:r>
      <w:r w:rsidRPr="008376DC">
        <w:rPr>
          <w:spacing w:val="1"/>
        </w:rPr>
        <w:t xml:space="preserve"> </w:t>
      </w:r>
      <w:r w:rsidRPr="008376DC">
        <w:t>№</w:t>
      </w:r>
      <w:r w:rsidRPr="008376DC">
        <w:rPr>
          <w:spacing w:val="1"/>
        </w:rPr>
        <w:t xml:space="preserve"> </w:t>
      </w:r>
      <w:r w:rsidRPr="008376DC">
        <w:t>7-ФЗ</w:t>
      </w:r>
      <w:r w:rsidRPr="008376DC">
        <w:rPr>
          <w:spacing w:val="1"/>
        </w:rPr>
        <w:t xml:space="preserve"> </w:t>
      </w:r>
      <w:r w:rsidRPr="008376DC">
        <w:t>«Об</w:t>
      </w:r>
      <w:r w:rsidRPr="008376DC">
        <w:rPr>
          <w:spacing w:val="1"/>
        </w:rPr>
        <w:t xml:space="preserve"> </w:t>
      </w:r>
      <w:r w:rsidRPr="008376DC">
        <w:t>охране</w:t>
      </w:r>
      <w:r w:rsidRPr="008376DC">
        <w:rPr>
          <w:spacing w:val="1"/>
        </w:rPr>
        <w:t xml:space="preserve"> </w:t>
      </w:r>
      <w:r w:rsidRPr="008376DC">
        <w:t>окружающей среды»</w:t>
      </w:r>
      <w:r w:rsidRPr="008376DC">
        <w:rPr>
          <w:spacing w:val="-9"/>
        </w:rPr>
        <w:t xml:space="preserve"> </w:t>
      </w:r>
      <w:r w:rsidRPr="008376DC">
        <w:t>и</w:t>
      </w:r>
      <w:r w:rsidRPr="008376DC">
        <w:rPr>
          <w:spacing w:val="3"/>
        </w:rPr>
        <w:t xml:space="preserve"> </w:t>
      </w:r>
      <w:r w:rsidRPr="008376DC">
        <w:t>другими федеральными законами</w:t>
      </w:r>
      <w:r w:rsidR="00D54D39" w:rsidRPr="008376DC">
        <w:t>.</w:t>
      </w:r>
    </w:p>
    <w:p w:rsidR="0077213B" w:rsidRPr="008376DC" w:rsidRDefault="002E0FFF" w:rsidP="00286BE0">
      <w:pPr>
        <w:pStyle w:val="a3"/>
      </w:pPr>
      <w:r w:rsidRPr="008376DC">
        <w:t>При использовании лесов, охране лесов от пожаров, защите, воспроизводстве лесов, в</w:t>
      </w:r>
      <w:r w:rsidRPr="008376DC">
        <w:rPr>
          <w:spacing w:val="1"/>
        </w:rPr>
        <w:t xml:space="preserve"> </w:t>
      </w:r>
      <w:r w:rsidRPr="008376DC">
        <w:t>том</w:t>
      </w:r>
      <w:r w:rsidRPr="008376DC">
        <w:rPr>
          <w:spacing w:val="1"/>
        </w:rPr>
        <w:t xml:space="preserve"> </w:t>
      </w:r>
      <w:r w:rsidRPr="008376DC">
        <w:t>числе</w:t>
      </w:r>
      <w:r w:rsidRPr="008376DC">
        <w:rPr>
          <w:spacing w:val="1"/>
        </w:rPr>
        <w:t xml:space="preserve"> </w:t>
      </w:r>
      <w:r w:rsidRPr="008376DC">
        <w:t>при</w:t>
      </w:r>
      <w:r w:rsidRPr="008376DC">
        <w:rPr>
          <w:spacing w:val="1"/>
        </w:rPr>
        <w:t xml:space="preserve"> </w:t>
      </w:r>
      <w:r w:rsidRPr="008376DC">
        <w:t>выполнении</w:t>
      </w:r>
      <w:r w:rsidRPr="008376DC">
        <w:rPr>
          <w:spacing w:val="1"/>
        </w:rPr>
        <w:t xml:space="preserve"> </w:t>
      </w:r>
      <w:r w:rsidRPr="008376DC">
        <w:t>лесосечных</w:t>
      </w:r>
      <w:r w:rsidRPr="008376DC">
        <w:rPr>
          <w:spacing w:val="1"/>
        </w:rPr>
        <w:t xml:space="preserve"> </w:t>
      </w:r>
      <w:r w:rsidRPr="008376DC">
        <w:t>работ,</w:t>
      </w:r>
      <w:r w:rsidRPr="008376DC">
        <w:rPr>
          <w:spacing w:val="1"/>
        </w:rPr>
        <w:t xml:space="preserve"> </w:t>
      </w:r>
      <w:r w:rsidRPr="008376DC">
        <w:t>должны</w:t>
      </w:r>
      <w:r w:rsidRPr="008376DC">
        <w:rPr>
          <w:spacing w:val="1"/>
        </w:rPr>
        <w:t xml:space="preserve"> </w:t>
      </w:r>
      <w:r w:rsidRPr="008376DC">
        <w:t>соблюдаться</w:t>
      </w:r>
      <w:r w:rsidRPr="008376DC">
        <w:rPr>
          <w:spacing w:val="1"/>
        </w:rPr>
        <w:t xml:space="preserve"> </w:t>
      </w:r>
      <w:r w:rsidRPr="008376DC">
        <w:t>установленные</w:t>
      </w:r>
      <w:r w:rsidRPr="008376DC">
        <w:rPr>
          <w:spacing w:val="1"/>
        </w:rPr>
        <w:t xml:space="preserve"> </w:t>
      </w:r>
      <w:r w:rsidRPr="008376DC">
        <w:t>законодательством</w:t>
      </w:r>
      <w:r w:rsidRPr="008376DC">
        <w:rPr>
          <w:spacing w:val="1"/>
        </w:rPr>
        <w:t xml:space="preserve"> </w:t>
      </w:r>
      <w:r w:rsidRPr="008376DC">
        <w:t>Российской</w:t>
      </w:r>
      <w:r w:rsidRPr="008376DC">
        <w:rPr>
          <w:spacing w:val="1"/>
        </w:rPr>
        <w:t xml:space="preserve"> </w:t>
      </w:r>
      <w:r w:rsidRPr="008376DC">
        <w:t>Федерации</w:t>
      </w:r>
      <w:r w:rsidRPr="008376DC">
        <w:rPr>
          <w:spacing w:val="1"/>
        </w:rPr>
        <w:t xml:space="preserve"> </w:t>
      </w:r>
      <w:r w:rsidRPr="008376DC">
        <w:t>требования</w:t>
      </w:r>
      <w:r w:rsidRPr="008376DC">
        <w:rPr>
          <w:spacing w:val="1"/>
        </w:rPr>
        <w:t xml:space="preserve"> </w:t>
      </w:r>
      <w:r w:rsidRPr="008376DC">
        <w:t>по</w:t>
      </w:r>
      <w:r w:rsidRPr="008376DC">
        <w:rPr>
          <w:spacing w:val="1"/>
        </w:rPr>
        <w:t xml:space="preserve"> </w:t>
      </w:r>
      <w:r w:rsidRPr="008376DC">
        <w:t>охране</w:t>
      </w:r>
      <w:r w:rsidRPr="008376DC">
        <w:rPr>
          <w:spacing w:val="1"/>
        </w:rPr>
        <w:t xml:space="preserve"> </w:t>
      </w:r>
      <w:r w:rsidRPr="008376DC">
        <w:t>окружающей</w:t>
      </w:r>
      <w:r w:rsidRPr="008376DC">
        <w:rPr>
          <w:spacing w:val="1"/>
        </w:rPr>
        <w:t xml:space="preserve"> </w:t>
      </w:r>
      <w:r w:rsidRPr="008376DC">
        <w:t>среды</w:t>
      </w:r>
      <w:r w:rsidRPr="008376DC">
        <w:rPr>
          <w:spacing w:val="1"/>
        </w:rPr>
        <w:t xml:space="preserve"> </w:t>
      </w:r>
      <w:r w:rsidRPr="008376DC">
        <w:t>от</w:t>
      </w:r>
      <w:r w:rsidRPr="008376DC">
        <w:rPr>
          <w:spacing w:val="1"/>
        </w:rPr>
        <w:t xml:space="preserve"> </w:t>
      </w:r>
      <w:r w:rsidRPr="008376DC">
        <w:t>загрязнения</w:t>
      </w:r>
      <w:r w:rsidRPr="008376DC">
        <w:rPr>
          <w:spacing w:val="1"/>
        </w:rPr>
        <w:t xml:space="preserve"> </w:t>
      </w:r>
      <w:r w:rsidRPr="008376DC">
        <w:t>и</w:t>
      </w:r>
      <w:r w:rsidRPr="008376DC">
        <w:rPr>
          <w:spacing w:val="1"/>
        </w:rPr>
        <w:t xml:space="preserve"> </w:t>
      </w:r>
      <w:r w:rsidRPr="008376DC">
        <w:t>иного</w:t>
      </w:r>
      <w:r w:rsidRPr="008376DC">
        <w:rPr>
          <w:spacing w:val="1"/>
        </w:rPr>
        <w:t xml:space="preserve"> </w:t>
      </w:r>
      <w:r w:rsidRPr="008376DC">
        <w:t>негативного</w:t>
      </w:r>
      <w:r w:rsidRPr="008376DC">
        <w:rPr>
          <w:spacing w:val="1"/>
        </w:rPr>
        <w:t xml:space="preserve"> </w:t>
      </w:r>
      <w:r w:rsidRPr="008376DC">
        <w:t>воздействия,</w:t>
      </w:r>
      <w:r w:rsidRPr="008376DC">
        <w:rPr>
          <w:spacing w:val="1"/>
        </w:rPr>
        <w:t xml:space="preserve"> </w:t>
      </w:r>
      <w:r w:rsidRPr="008376DC">
        <w:t>выполняться</w:t>
      </w:r>
      <w:r w:rsidRPr="008376DC">
        <w:rPr>
          <w:spacing w:val="1"/>
        </w:rPr>
        <w:t xml:space="preserve"> </w:t>
      </w:r>
      <w:r w:rsidRPr="008376DC">
        <w:t>меры</w:t>
      </w:r>
      <w:r w:rsidRPr="008376DC">
        <w:rPr>
          <w:spacing w:val="1"/>
        </w:rPr>
        <w:t xml:space="preserve"> </w:t>
      </w:r>
      <w:r w:rsidRPr="008376DC">
        <w:t>по</w:t>
      </w:r>
      <w:r w:rsidRPr="008376DC">
        <w:rPr>
          <w:spacing w:val="1"/>
        </w:rPr>
        <w:t xml:space="preserve"> </w:t>
      </w:r>
      <w:r w:rsidRPr="008376DC">
        <w:t>охране</w:t>
      </w:r>
      <w:r w:rsidRPr="008376DC">
        <w:rPr>
          <w:spacing w:val="1"/>
        </w:rPr>
        <w:t xml:space="preserve"> </w:t>
      </w:r>
      <w:r w:rsidRPr="008376DC">
        <w:t>лесов</w:t>
      </w:r>
      <w:r w:rsidRPr="008376DC">
        <w:rPr>
          <w:spacing w:val="1"/>
        </w:rPr>
        <w:t xml:space="preserve"> </w:t>
      </w:r>
      <w:r w:rsidRPr="008376DC">
        <w:t>от</w:t>
      </w:r>
      <w:r w:rsidRPr="008376DC">
        <w:rPr>
          <w:spacing w:val="-57"/>
        </w:rPr>
        <w:t xml:space="preserve"> </w:t>
      </w:r>
      <w:r w:rsidRPr="008376DC">
        <w:t>загрязнения</w:t>
      </w:r>
      <w:r w:rsidRPr="008376DC">
        <w:rPr>
          <w:spacing w:val="1"/>
        </w:rPr>
        <w:t xml:space="preserve"> </w:t>
      </w:r>
      <w:r w:rsidRPr="008376DC">
        <w:t>(в</w:t>
      </w:r>
      <w:r w:rsidRPr="008376DC">
        <w:rPr>
          <w:spacing w:val="1"/>
        </w:rPr>
        <w:t xml:space="preserve"> </w:t>
      </w:r>
      <w:r w:rsidRPr="008376DC">
        <w:t>том</w:t>
      </w:r>
      <w:r w:rsidRPr="008376DC">
        <w:rPr>
          <w:spacing w:val="1"/>
        </w:rPr>
        <w:t xml:space="preserve"> </w:t>
      </w:r>
      <w:r w:rsidRPr="008376DC">
        <w:t>числе</w:t>
      </w:r>
      <w:r w:rsidRPr="008376DC">
        <w:rPr>
          <w:spacing w:val="1"/>
        </w:rPr>
        <w:t xml:space="preserve"> </w:t>
      </w:r>
      <w:r w:rsidRPr="008376DC">
        <w:t>нефтяного,</w:t>
      </w:r>
      <w:r w:rsidRPr="008376DC">
        <w:rPr>
          <w:spacing w:val="1"/>
        </w:rPr>
        <w:t xml:space="preserve"> </w:t>
      </w:r>
      <w:r w:rsidRPr="008376DC">
        <w:t>радиоактивного</w:t>
      </w:r>
      <w:r w:rsidRPr="008376DC">
        <w:rPr>
          <w:spacing w:val="1"/>
        </w:rPr>
        <w:t xml:space="preserve"> </w:t>
      </w:r>
      <w:r w:rsidRPr="008376DC">
        <w:t>и</w:t>
      </w:r>
      <w:r w:rsidRPr="008376DC">
        <w:rPr>
          <w:spacing w:val="1"/>
        </w:rPr>
        <w:t xml:space="preserve"> </w:t>
      </w:r>
      <w:r w:rsidRPr="008376DC">
        <w:t>другого)</w:t>
      </w:r>
      <w:r w:rsidRPr="008376DC">
        <w:rPr>
          <w:spacing w:val="1"/>
        </w:rPr>
        <w:t xml:space="preserve"> </w:t>
      </w:r>
      <w:r w:rsidRPr="008376DC">
        <w:t>и</w:t>
      </w:r>
      <w:r w:rsidRPr="008376DC">
        <w:rPr>
          <w:spacing w:val="1"/>
        </w:rPr>
        <w:t xml:space="preserve"> </w:t>
      </w:r>
      <w:r w:rsidRPr="008376DC">
        <w:t>иного</w:t>
      </w:r>
      <w:r w:rsidRPr="008376DC">
        <w:rPr>
          <w:spacing w:val="1"/>
        </w:rPr>
        <w:t xml:space="preserve"> </w:t>
      </w:r>
      <w:r w:rsidRPr="008376DC">
        <w:t>негативного</w:t>
      </w:r>
      <w:r w:rsidRPr="008376DC">
        <w:rPr>
          <w:spacing w:val="1"/>
        </w:rPr>
        <w:t xml:space="preserve"> </w:t>
      </w:r>
      <w:r w:rsidRPr="008376DC">
        <w:t>воздействия, включая меры по сохранению лесных насаждений, лесных почв, среды обитания</w:t>
      </w:r>
      <w:r w:rsidRPr="008376DC">
        <w:rPr>
          <w:spacing w:val="1"/>
        </w:rPr>
        <w:t xml:space="preserve"> </w:t>
      </w:r>
      <w:r w:rsidRPr="008376DC">
        <w:t>объектов</w:t>
      </w:r>
      <w:r w:rsidRPr="008376DC">
        <w:rPr>
          <w:spacing w:val="1"/>
        </w:rPr>
        <w:t xml:space="preserve"> </w:t>
      </w:r>
      <w:r w:rsidRPr="008376DC">
        <w:t>животного</w:t>
      </w:r>
      <w:r w:rsidRPr="008376DC">
        <w:rPr>
          <w:spacing w:val="1"/>
        </w:rPr>
        <w:t xml:space="preserve"> </w:t>
      </w:r>
      <w:r w:rsidRPr="008376DC">
        <w:t>мира,</w:t>
      </w:r>
      <w:r w:rsidRPr="008376DC">
        <w:rPr>
          <w:spacing w:val="1"/>
        </w:rPr>
        <w:t xml:space="preserve"> </w:t>
      </w:r>
      <w:r w:rsidRPr="008376DC">
        <w:t>других</w:t>
      </w:r>
      <w:r w:rsidRPr="008376DC">
        <w:rPr>
          <w:spacing w:val="1"/>
        </w:rPr>
        <w:t xml:space="preserve"> </w:t>
      </w:r>
      <w:r w:rsidRPr="008376DC">
        <w:t>природных</w:t>
      </w:r>
      <w:r w:rsidRPr="008376DC">
        <w:rPr>
          <w:spacing w:val="1"/>
        </w:rPr>
        <w:t xml:space="preserve"> </w:t>
      </w:r>
      <w:r w:rsidRPr="008376DC">
        <w:t>объектов</w:t>
      </w:r>
      <w:r w:rsidRPr="008376DC">
        <w:rPr>
          <w:spacing w:val="1"/>
        </w:rPr>
        <w:t xml:space="preserve"> </w:t>
      </w:r>
      <w:r w:rsidRPr="008376DC">
        <w:t>в</w:t>
      </w:r>
      <w:r w:rsidRPr="008376DC">
        <w:rPr>
          <w:spacing w:val="1"/>
        </w:rPr>
        <w:t xml:space="preserve"> </w:t>
      </w:r>
      <w:r w:rsidRPr="008376DC">
        <w:t>лесах,</w:t>
      </w:r>
      <w:r w:rsidRPr="008376DC">
        <w:rPr>
          <w:spacing w:val="1"/>
        </w:rPr>
        <w:t xml:space="preserve"> </w:t>
      </w:r>
      <w:r w:rsidRPr="008376DC">
        <w:t>а</w:t>
      </w:r>
      <w:r w:rsidRPr="008376DC">
        <w:rPr>
          <w:spacing w:val="61"/>
        </w:rPr>
        <w:t xml:space="preserve"> </w:t>
      </w:r>
      <w:r w:rsidRPr="008376DC">
        <w:t>также</w:t>
      </w:r>
      <w:r w:rsidRPr="008376DC">
        <w:rPr>
          <w:spacing w:val="61"/>
        </w:rPr>
        <w:t xml:space="preserve"> </w:t>
      </w:r>
      <w:r w:rsidRPr="008376DC">
        <w:t>должна</w:t>
      </w:r>
      <w:r w:rsidRPr="008376DC">
        <w:rPr>
          <w:spacing w:val="1"/>
        </w:rPr>
        <w:t xml:space="preserve"> </w:t>
      </w:r>
      <w:r w:rsidRPr="008376DC">
        <w:t>осуществляться, в том числе посредством лесовосстановления и лесоразведения, рекультивация</w:t>
      </w:r>
      <w:r w:rsidRPr="008376DC">
        <w:rPr>
          <w:spacing w:val="-57"/>
        </w:rPr>
        <w:t xml:space="preserve"> </w:t>
      </w:r>
      <w:r w:rsidRPr="008376DC">
        <w:t>земель,</w:t>
      </w:r>
      <w:r w:rsidRPr="008376DC">
        <w:rPr>
          <w:spacing w:val="1"/>
        </w:rPr>
        <w:t xml:space="preserve"> </w:t>
      </w:r>
      <w:r w:rsidRPr="008376DC">
        <w:t>на</w:t>
      </w:r>
      <w:r w:rsidRPr="008376DC">
        <w:rPr>
          <w:spacing w:val="1"/>
        </w:rPr>
        <w:t xml:space="preserve"> </w:t>
      </w:r>
      <w:r w:rsidRPr="008376DC">
        <w:t>которых</w:t>
      </w:r>
      <w:r w:rsidRPr="008376DC">
        <w:rPr>
          <w:spacing w:val="1"/>
        </w:rPr>
        <w:t xml:space="preserve"> </w:t>
      </w:r>
      <w:r w:rsidRPr="008376DC">
        <w:t>расположены</w:t>
      </w:r>
      <w:r w:rsidRPr="008376DC">
        <w:rPr>
          <w:spacing w:val="1"/>
        </w:rPr>
        <w:t xml:space="preserve"> </w:t>
      </w:r>
      <w:r w:rsidRPr="008376DC">
        <w:t>леса</w:t>
      </w:r>
      <w:r w:rsidRPr="008376DC">
        <w:rPr>
          <w:spacing w:val="1"/>
        </w:rPr>
        <w:t xml:space="preserve"> </w:t>
      </w:r>
      <w:r w:rsidRPr="008376DC">
        <w:t>и</w:t>
      </w:r>
      <w:r w:rsidRPr="008376DC">
        <w:rPr>
          <w:spacing w:val="1"/>
        </w:rPr>
        <w:t xml:space="preserve"> </w:t>
      </w:r>
      <w:r w:rsidRPr="008376DC">
        <w:t>которые</w:t>
      </w:r>
      <w:r w:rsidRPr="008376DC">
        <w:rPr>
          <w:spacing w:val="1"/>
        </w:rPr>
        <w:t xml:space="preserve"> </w:t>
      </w:r>
      <w:r w:rsidRPr="008376DC">
        <w:t>подверглись</w:t>
      </w:r>
      <w:r w:rsidRPr="008376DC">
        <w:rPr>
          <w:spacing w:val="1"/>
        </w:rPr>
        <w:t xml:space="preserve"> </w:t>
      </w:r>
      <w:r w:rsidRPr="008376DC">
        <w:t>загрязнению</w:t>
      </w:r>
      <w:r w:rsidRPr="008376DC">
        <w:rPr>
          <w:spacing w:val="1"/>
        </w:rPr>
        <w:t xml:space="preserve"> </w:t>
      </w:r>
      <w:r w:rsidRPr="008376DC">
        <w:t>и</w:t>
      </w:r>
      <w:r w:rsidRPr="008376DC">
        <w:rPr>
          <w:spacing w:val="61"/>
        </w:rPr>
        <w:t xml:space="preserve"> </w:t>
      </w:r>
      <w:r w:rsidRPr="008376DC">
        <w:t>иному</w:t>
      </w:r>
      <w:r w:rsidRPr="008376DC">
        <w:rPr>
          <w:spacing w:val="1"/>
        </w:rPr>
        <w:t xml:space="preserve"> </w:t>
      </w:r>
      <w:r w:rsidRPr="008376DC">
        <w:t>негативному</w:t>
      </w:r>
      <w:r w:rsidRPr="008376DC">
        <w:rPr>
          <w:spacing w:val="-6"/>
        </w:rPr>
        <w:t xml:space="preserve"> </w:t>
      </w:r>
      <w:r w:rsidRPr="008376DC">
        <w:t>воздействию.</w:t>
      </w:r>
    </w:p>
    <w:p w:rsidR="0077213B" w:rsidRPr="008376DC" w:rsidRDefault="002E0FFF" w:rsidP="00286BE0">
      <w:pPr>
        <w:pStyle w:val="a3"/>
      </w:pPr>
      <w:r w:rsidRPr="008376DC">
        <w:t>Охрана</w:t>
      </w:r>
      <w:r w:rsidRPr="008376DC">
        <w:rPr>
          <w:spacing w:val="1"/>
        </w:rPr>
        <w:t xml:space="preserve"> </w:t>
      </w:r>
      <w:r w:rsidRPr="008376DC">
        <w:t>лесов</w:t>
      </w:r>
      <w:r w:rsidRPr="008376DC">
        <w:rPr>
          <w:spacing w:val="1"/>
        </w:rPr>
        <w:t xml:space="preserve"> </w:t>
      </w:r>
      <w:r w:rsidRPr="008376DC">
        <w:t>от</w:t>
      </w:r>
      <w:r w:rsidRPr="008376DC">
        <w:rPr>
          <w:spacing w:val="1"/>
        </w:rPr>
        <w:t xml:space="preserve"> </w:t>
      </w:r>
      <w:r w:rsidRPr="008376DC">
        <w:t>загрязнения</w:t>
      </w:r>
      <w:r w:rsidRPr="008376DC">
        <w:rPr>
          <w:spacing w:val="1"/>
        </w:rPr>
        <w:t xml:space="preserve"> </w:t>
      </w:r>
      <w:r w:rsidRPr="008376DC">
        <w:t>и</w:t>
      </w:r>
      <w:r w:rsidRPr="008376DC">
        <w:rPr>
          <w:spacing w:val="1"/>
        </w:rPr>
        <w:t xml:space="preserve"> </w:t>
      </w:r>
      <w:r w:rsidRPr="008376DC">
        <w:t>иного</w:t>
      </w:r>
      <w:r w:rsidRPr="008376DC">
        <w:rPr>
          <w:spacing w:val="1"/>
        </w:rPr>
        <w:t xml:space="preserve"> </w:t>
      </w:r>
      <w:r w:rsidRPr="008376DC">
        <w:t>негативного</w:t>
      </w:r>
      <w:r w:rsidRPr="008376DC">
        <w:rPr>
          <w:spacing w:val="1"/>
        </w:rPr>
        <w:t xml:space="preserve"> </w:t>
      </w:r>
      <w:r w:rsidRPr="008376DC">
        <w:t>воздействия</w:t>
      </w:r>
      <w:r w:rsidRPr="008376DC">
        <w:rPr>
          <w:spacing w:val="1"/>
        </w:rPr>
        <w:t xml:space="preserve"> </w:t>
      </w:r>
      <w:r w:rsidRPr="008376DC">
        <w:t>осуществляется</w:t>
      </w:r>
      <w:r w:rsidRPr="008376DC">
        <w:rPr>
          <w:spacing w:val="1"/>
        </w:rPr>
        <w:t xml:space="preserve"> </w:t>
      </w:r>
      <w:r w:rsidRPr="008376DC">
        <w:t>физическими и юридическими лицами, органами государственной власти, органами местного</w:t>
      </w:r>
      <w:r w:rsidRPr="008376DC">
        <w:rPr>
          <w:spacing w:val="1"/>
        </w:rPr>
        <w:t xml:space="preserve"> </w:t>
      </w:r>
      <w:r w:rsidRPr="008376DC">
        <w:t>самоуправления</w:t>
      </w:r>
      <w:r w:rsidRPr="008376DC">
        <w:rPr>
          <w:spacing w:val="1"/>
        </w:rPr>
        <w:t xml:space="preserve"> </w:t>
      </w:r>
      <w:r w:rsidRPr="008376DC">
        <w:t>в</w:t>
      </w:r>
      <w:r w:rsidRPr="008376DC">
        <w:rPr>
          <w:spacing w:val="1"/>
        </w:rPr>
        <w:t xml:space="preserve"> </w:t>
      </w:r>
      <w:r w:rsidRPr="008376DC">
        <w:t>пределах</w:t>
      </w:r>
      <w:r w:rsidRPr="008376DC">
        <w:rPr>
          <w:spacing w:val="1"/>
        </w:rPr>
        <w:t xml:space="preserve"> </w:t>
      </w:r>
      <w:r w:rsidRPr="008376DC">
        <w:t>их</w:t>
      </w:r>
      <w:r w:rsidRPr="008376DC">
        <w:rPr>
          <w:spacing w:val="1"/>
        </w:rPr>
        <w:t xml:space="preserve"> </w:t>
      </w:r>
      <w:r w:rsidRPr="008376DC">
        <w:t>полномочий,</w:t>
      </w:r>
      <w:r w:rsidRPr="008376DC">
        <w:rPr>
          <w:spacing w:val="1"/>
        </w:rPr>
        <w:t xml:space="preserve"> </w:t>
      </w:r>
      <w:r w:rsidRPr="008376DC">
        <w:t>определенных</w:t>
      </w:r>
      <w:r w:rsidRPr="008376DC">
        <w:rPr>
          <w:spacing w:val="1"/>
        </w:rPr>
        <w:t xml:space="preserve"> </w:t>
      </w:r>
      <w:r w:rsidRPr="008376DC">
        <w:t>в</w:t>
      </w:r>
      <w:r w:rsidRPr="008376DC">
        <w:rPr>
          <w:spacing w:val="1"/>
        </w:rPr>
        <w:t xml:space="preserve"> </w:t>
      </w:r>
      <w:r w:rsidRPr="008376DC">
        <w:t>соответствии</w:t>
      </w:r>
      <w:r w:rsidRPr="008376DC">
        <w:rPr>
          <w:spacing w:val="1"/>
        </w:rPr>
        <w:t xml:space="preserve"> </w:t>
      </w:r>
      <w:r w:rsidRPr="008376DC">
        <w:t>с</w:t>
      </w:r>
      <w:r w:rsidRPr="008376DC">
        <w:rPr>
          <w:spacing w:val="1"/>
        </w:rPr>
        <w:t xml:space="preserve"> </w:t>
      </w:r>
      <w:r w:rsidR="00D54D39" w:rsidRPr="008376DC">
        <w:rPr>
          <w:spacing w:val="1"/>
        </w:rPr>
        <w:t>Лесным кодексом</w:t>
      </w:r>
      <w:r w:rsidRPr="008376DC">
        <w:t xml:space="preserve"> и Федеральным законом от 10</w:t>
      </w:r>
      <w:r w:rsidR="00D54D39" w:rsidRPr="008376DC">
        <w:t>.01.</w:t>
      </w:r>
      <w:r w:rsidRPr="008376DC">
        <w:t>2002 № 7-ФЗ «Об охране окружающей</w:t>
      </w:r>
      <w:r w:rsidRPr="008376DC">
        <w:rPr>
          <w:spacing w:val="1"/>
        </w:rPr>
        <w:t xml:space="preserve"> </w:t>
      </w:r>
      <w:r w:rsidRPr="008376DC">
        <w:t>среды».</w:t>
      </w:r>
    </w:p>
    <w:p w:rsidR="0077213B" w:rsidRPr="008376DC" w:rsidRDefault="002E0FFF" w:rsidP="00286BE0">
      <w:pPr>
        <w:pStyle w:val="a3"/>
      </w:pPr>
      <w:r w:rsidRPr="008376DC">
        <w:lastRenderedPageBreak/>
        <w:t>Невыполнение гражданами, юридическими лицами, осуществляющими использование</w:t>
      </w:r>
      <w:r w:rsidRPr="008376DC">
        <w:rPr>
          <w:spacing w:val="1"/>
        </w:rPr>
        <w:t xml:space="preserve"> </w:t>
      </w:r>
      <w:r w:rsidRPr="008376DC">
        <w:t>лесов,</w:t>
      </w:r>
      <w:r w:rsidRPr="008376DC">
        <w:rPr>
          <w:spacing w:val="1"/>
        </w:rPr>
        <w:t xml:space="preserve"> </w:t>
      </w:r>
      <w:r w:rsidRPr="008376DC">
        <w:t>лесохозяйственного</w:t>
      </w:r>
      <w:r w:rsidRPr="008376DC">
        <w:rPr>
          <w:spacing w:val="1"/>
        </w:rPr>
        <w:t xml:space="preserve"> </w:t>
      </w:r>
      <w:r w:rsidRPr="008376DC">
        <w:t>регламента</w:t>
      </w:r>
      <w:r w:rsidRPr="008376DC">
        <w:rPr>
          <w:spacing w:val="1"/>
        </w:rPr>
        <w:t xml:space="preserve"> </w:t>
      </w:r>
      <w:r w:rsidRPr="008376DC">
        <w:t>и</w:t>
      </w:r>
      <w:r w:rsidRPr="008376DC">
        <w:rPr>
          <w:spacing w:val="1"/>
        </w:rPr>
        <w:t xml:space="preserve"> </w:t>
      </w:r>
      <w:r w:rsidRPr="008376DC">
        <w:t>проекта</w:t>
      </w:r>
      <w:r w:rsidRPr="008376DC">
        <w:rPr>
          <w:spacing w:val="1"/>
        </w:rPr>
        <w:t xml:space="preserve"> </w:t>
      </w:r>
      <w:r w:rsidRPr="008376DC">
        <w:t>освоения</w:t>
      </w:r>
      <w:r w:rsidRPr="008376DC">
        <w:rPr>
          <w:spacing w:val="1"/>
        </w:rPr>
        <w:t xml:space="preserve"> </w:t>
      </w:r>
      <w:r w:rsidRPr="008376DC">
        <w:t>лесов</w:t>
      </w:r>
      <w:r w:rsidRPr="008376DC">
        <w:rPr>
          <w:spacing w:val="1"/>
        </w:rPr>
        <w:t xml:space="preserve"> </w:t>
      </w:r>
      <w:r w:rsidRPr="008376DC">
        <w:t>в</w:t>
      </w:r>
      <w:r w:rsidRPr="008376DC">
        <w:rPr>
          <w:spacing w:val="1"/>
        </w:rPr>
        <w:t xml:space="preserve"> </w:t>
      </w:r>
      <w:r w:rsidRPr="008376DC">
        <w:t>части</w:t>
      </w:r>
      <w:r w:rsidRPr="008376DC">
        <w:rPr>
          <w:spacing w:val="1"/>
        </w:rPr>
        <w:t xml:space="preserve"> </w:t>
      </w:r>
      <w:r w:rsidRPr="008376DC">
        <w:t>охраны</w:t>
      </w:r>
      <w:r w:rsidRPr="008376DC">
        <w:rPr>
          <w:spacing w:val="1"/>
        </w:rPr>
        <w:t xml:space="preserve"> </w:t>
      </w:r>
      <w:r w:rsidRPr="008376DC">
        <w:t>лесов</w:t>
      </w:r>
      <w:r w:rsidRPr="008376DC">
        <w:rPr>
          <w:spacing w:val="1"/>
        </w:rPr>
        <w:t xml:space="preserve"> </w:t>
      </w:r>
      <w:r w:rsidRPr="008376DC">
        <w:t>от</w:t>
      </w:r>
      <w:r w:rsidRPr="008376DC">
        <w:rPr>
          <w:spacing w:val="1"/>
        </w:rPr>
        <w:t xml:space="preserve"> </w:t>
      </w:r>
      <w:r w:rsidRPr="008376DC">
        <w:t>загрязнения</w:t>
      </w:r>
      <w:r w:rsidRPr="008376DC">
        <w:rPr>
          <w:spacing w:val="1"/>
        </w:rPr>
        <w:t xml:space="preserve"> </w:t>
      </w:r>
      <w:r w:rsidRPr="008376DC">
        <w:t>и</w:t>
      </w:r>
      <w:r w:rsidRPr="008376DC">
        <w:rPr>
          <w:spacing w:val="1"/>
        </w:rPr>
        <w:t xml:space="preserve"> </w:t>
      </w:r>
      <w:r w:rsidRPr="008376DC">
        <w:t>иного</w:t>
      </w:r>
      <w:r w:rsidRPr="008376DC">
        <w:rPr>
          <w:spacing w:val="1"/>
        </w:rPr>
        <w:t xml:space="preserve"> </w:t>
      </w:r>
      <w:r w:rsidRPr="008376DC">
        <w:t>негативного</w:t>
      </w:r>
      <w:r w:rsidRPr="008376DC">
        <w:rPr>
          <w:spacing w:val="1"/>
        </w:rPr>
        <w:t xml:space="preserve"> </w:t>
      </w:r>
      <w:r w:rsidRPr="008376DC">
        <w:t>воздействия</w:t>
      </w:r>
      <w:r w:rsidRPr="008376DC">
        <w:rPr>
          <w:spacing w:val="1"/>
        </w:rPr>
        <w:t xml:space="preserve"> </w:t>
      </w:r>
      <w:r w:rsidRPr="008376DC">
        <w:t>является</w:t>
      </w:r>
      <w:r w:rsidRPr="008376DC">
        <w:rPr>
          <w:spacing w:val="1"/>
        </w:rPr>
        <w:t xml:space="preserve"> </w:t>
      </w:r>
      <w:r w:rsidRPr="008376DC">
        <w:t>основанием</w:t>
      </w:r>
      <w:r w:rsidRPr="008376DC">
        <w:rPr>
          <w:spacing w:val="1"/>
        </w:rPr>
        <w:t xml:space="preserve"> </w:t>
      </w:r>
      <w:r w:rsidRPr="008376DC">
        <w:t>для</w:t>
      </w:r>
      <w:r w:rsidRPr="008376DC">
        <w:rPr>
          <w:spacing w:val="61"/>
        </w:rPr>
        <w:t xml:space="preserve"> </w:t>
      </w:r>
      <w:r w:rsidRPr="008376DC">
        <w:t>досрочного</w:t>
      </w:r>
      <w:r w:rsidRPr="008376DC">
        <w:rPr>
          <w:spacing w:val="1"/>
        </w:rPr>
        <w:t xml:space="preserve"> </w:t>
      </w:r>
      <w:r w:rsidRPr="008376DC">
        <w:t>расторжения</w:t>
      </w:r>
      <w:r w:rsidRPr="008376DC">
        <w:rPr>
          <w:spacing w:val="1"/>
        </w:rPr>
        <w:t xml:space="preserve"> </w:t>
      </w:r>
      <w:r w:rsidRPr="008376DC">
        <w:t>договоров</w:t>
      </w:r>
      <w:r w:rsidRPr="008376DC">
        <w:rPr>
          <w:spacing w:val="1"/>
        </w:rPr>
        <w:t xml:space="preserve"> </w:t>
      </w:r>
      <w:r w:rsidRPr="008376DC">
        <w:t>аренды</w:t>
      </w:r>
      <w:r w:rsidRPr="008376DC">
        <w:rPr>
          <w:spacing w:val="1"/>
        </w:rPr>
        <w:t xml:space="preserve"> </w:t>
      </w:r>
      <w:r w:rsidRPr="008376DC">
        <w:t>лесных</w:t>
      </w:r>
      <w:r w:rsidRPr="008376DC">
        <w:rPr>
          <w:spacing w:val="1"/>
        </w:rPr>
        <w:t xml:space="preserve"> </w:t>
      </w:r>
      <w:r w:rsidRPr="008376DC">
        <w:t>участков,</w:t>
      </w:r>
      <w:r w:rsidRPr="008376DC">
        <w:rPr>
          <w:spacing w:val="1"/>
        </w:rPr>
        <w:t xml:space="preserve"> </w:t>
      </w:r>
      <w:r w:rsidRPr="008376DC">
        <w:t>договоров</w:t>
      </w:r>
      <w:r w:rsidRPr="008376DC">
        <w:rPr>
          <w:spacing w:val="1"/>
        </w:rPr>
        <w:t xml:space="preserve"> </w:t>
      </w:r>
      <w:r w:rsidRPr="008376DC">
        <w:t>купли-продажи</w:t>
      </w:r>
      <w:r w:rsidRPr="008376DC">
        <w:rPr>
          <w:spacing w:val="61"/>
        </w:rPr>
        <w:t xml:space="preserve"> </w:t>
      </w:r>
      <w:r w:rsidRPr="008376DC">
        <w:t>лесных</w:t>
      </w:r>
      <w:r w:rsidRPr="008376DC">
        <w:rPr>
          <w:spacing w:val="-57"/>
        </w:rPr>
        <w:t xml:space="preserve"> </w:t>
      </w:r>
      <w:r w:rsidRPr="008376DC">
        <w:t>насаждений,</w:t>
      </w:r>
      <w:r w:rsidRPr="008376DC">
        <w:rPr>
          <w:spacing w:val="1"/>
        </w:rPr>
        <w:t xml:space="preserve"> </w:t>
      </w:r>
      <w:r w:rsidRPr="008376DC">
        <w:t>а</w:t>
      </w:r>
      <w:r w:rsidRPr="008376DC">
        <w:rPr>
          <w:spacing w:val="1"/>
        </w:rPr>
        <w:t xml:space="preserve"> </w:t>
      </w:r>
      <w:r w:rsidRPr="008376DC">
        <w:t>также</w:t>
      </w:r>
      <w:r w:rsidRPr="008376DC">
        <w:rPr>
          <w:spacing w:val="1"/>
        </w:rPr>
        <w:t xml:space="preserve"> </w:t>
      </w:r>
      <w:r w:rsidRPr="008376DC">
        <w:t>для</w:t>
      </w:r>
      <w:r w:rsidRPr="008376DC">
        <w:rPr>
          <w:spacing w:val="1"/>
        </w:rPr>
        <w:t xml:space="preserve"> </w:t>
      </w:r>
      <w:r w:rsidRPr="008376DC">
        <w:t>принудительного</w:t>
      </w:r>
      <w:r w:rsidRPr="008376DC">
        <w:rPr>
          <w:spacing w:val="1"/>
        </w:rPr>
        <w:t xml:space="preserve"> </w:t>
      </w:r>
      <w:r w:rsidRPr="008376DC">
        <w:t>прекращения</w:t>
      </w:r>
      <w:r w:rsidRPr="008376DC">
        <w:rPr>
          <w:spacing w:val="1"/>
        </w:rPr>
        <w:t xml:space="preserve"> </w:t>
      </w:r>
      <w:r w:rsidRPr="008376DC">
        <w:t>права</w:t>
      </w:r>
      <w:r w:rsidRPr="008376DC">
        <w:rPr>
          <w:spacing w:val="1"/>
        </w:rPr>
        <w:t xml:space="preserve"> </w:t>
      </w:r>
      <w:r w:rsidRPr="008376DC">
        <w:t>постоянного</w:t>
      </w:r>
      <w:r w:rsidRPr="008376DC">
        <w:rPr>
          <w:spacing w:val="1"/>
        </w:rPr>
        <w:t xml:space="preserve"> </w:t>
      </w:r>
      <w:r w:rsidRPr="008376DC">
        <w:t>(бессрочного)</w:t>
      </w:r>
      <w:r w:rsidRPr="008376DC">
        <w:rPr>
          <w:spacing w:val="1"/>
        </w:rPr>
        <w:t xml:space="preserve"> </w:t>
      </w:r>
      <w:r w:rsidRPr="008376DC">
        <w:t>пользования</w:t>
      </w:r>
      <w:r w:rsidRPr="008376DC">
        <w:rPr>
          <w:spacing w:val="41"/>
        </w:rPr>
        <w:t xml:space="preserve"> </w:t>
      </w:r>
      <w:r w:rsidRPr="008376DC">
        <w:t>лесным</w:t>
      </w:r>
      <w:r w:rsidRPr="008376DC">
        <w:rPr>
          <w:spacing w:val="42"/>
        </w:rPr>
        <w:t xml:space="preserve"> </w:t>
      </w:r>
      <w:r w:rsidRPr="008376DC">
        <w:t>участком</w:t>
      </w:r>
      <w:r w:rsidRPr="008376DC">
        <w:rPr>
          <w:spacing w:val="40"/>
        </w:rPr>
        <w:t xml:space="preserve"> </w:t>
      </w:r>
      <w:r w:rsidRPr="008376DC">
        <w:t>или</w:t>
      </w:r>
      <w:r w:rsidRPr="008376DC">
        <w:rPr>
          <w:spacing w:val="42"/>
        </w:rPr>
        <w:t xml:space="preserve"> </w:t>
      </w:r>
      <w:r w:rsidRPr="008376DC">
        <w:t>права</w:t>
      </w:r>
      <w:r w:rsidRPr="008376DC">
        <w:rPr>
          <w:spacing w:val="42"/>
        </w:rPr>
        <w:t xml:space="preserve"> </w:t>
      </w:r>
      <w:r w:rsidRPr="008376DC">
        <w:t>безвозмездного</w:t>
      </w:r>
      <w:r w:rsidRPr="008376DC">
        <w:rPr>
          <w:spacing w:val="41"/>
        </w:rPr>
        <w:t xml:space="preserve"> </w:t>
      </w:r>
      <w:r w:rsidRPr="008376DC">
        <w:t>пользования</w:t>
      </w:r>
      <w:r w:rsidRPr="008376DC">
        <w:rPr>
          <w:spacing w:val="41"/>
        </w:rPr>
        <w:t xml:space="preserve"> </w:t>
      </w:r>
      <w:r w:rsidRPr="008376DC">
        <w:t>лесным</w:t>
      </w:r>
      <w:r w:rsidRPr="008376DC">
        <w:rPr>
          <w:spacing w:val="45"/>
        </w:rPr>
        <w:t xml:space="preserve"> </w:t>
      </w:r>
      <w:r w:rsidRPr="008376DC">
        <w:t>участком,</w:t>
      </w:r>
      <w:r w:rsidR="00286BE0" w:rsidRPr="008376DC">
        <w:t xml:space="preserve"> </w:t>
      </w:r>
      <w:r w:rsidRPr="008376DC">
        <w:t>прекращения</w:t>
      </w:r>
      <w:r w:rsidRPr="008376DC">
        <w:rPr>
          <w:spacing w:val="-2"/>
        </w:rPr>
        <w:t xml:space="preserve"> </w:t>
      </w:r>
      <w:r w:rsidRPr="008376DC">
        <w:t>сервитута,</w:t>
      </w:r>
      <w:r w:rsidRPr="008376DC">
        <w:rPr>
          <w:spacing w:val="-2"/>
        </w:rPr>
        <w:t xml:space="preserve"> </w:t>
      </w:r>
      <w:r w:rsidRPr="008376DC">
        <w:t>публичного</w:t>
      </w:r>
      <w:r w:rsidRPr="008376DC">
        <w:rPr>
          <w:spacing w:val="-1"/>
        </w:rPr>
        <w:t xml:space="preserve"> </w:t>
      </w:r>
      <w:r w:rsidRPr="008376DC">
        <w:t>сервитута.</w:t>
      </w:r>
    </w:p>
    <w:p w:rsidR="0077213B" w:rsidRPr="008376DC" w:rsidRDefault="0077213B" w:rsidP="00286BE0">
      <w:pPr>
        <w:pStyle w:val="a3"/>
        <w:spacing w:before="6"/>
        <w:jc w:val="center"/>
        <w:rPr>
          <w:sz w:val="31"/>
        </w:rPr>
      </w:pPr>
    </w:p>
    <w:p w:rsidR="0077213B" w:rsidRPr="008376DC" w:rsidRDefault="004C0289" w:rsidP="004C0289">
      <w:pPr>
        <w:pStyle w:val="3"/>
        <w:ind w:left="720"/>
      </w:pPr>
      <w:bookmarkStart w:id="179" w:name="2.17.2_Требования_к_защите_лесов"/>
      <w:bookmarkStart w:id="180" w:name="_bookmark64"/>
      <w:bookmarkStart w:id="181" w:name="_Toc150337926"/>
      <w:bookmarkEnd w:id="179"/>
      <w:bookmarkEnd w:id="180"/>
      <w:r w:rsidRPr="008376DC">
        <w:t>2.17.2</w:t>
      </w:r>
      <w:r w:rsidR="00D54D39" w:rsidRPr="008376DC">
        <w:rPr>
          <w:lang w:val="ru-RU"/>
        </w:rPr>
        <w:t>.</w:t>
      </w:r>
      <w:r w:rsidRPr="008376DC">
        <w:t xml:space="preserve"> </w:t>
      </w:r>
      <w:r w:rsidR="002E0FFF" w:rsidRPr="008376DC">
        <w:t>Требования</w:t>
      </w:r>
      <w:r w:rsidR="002E0FFF" w:rsidRPr="008376DC">
        <w:rPr>
          <w:spacing w:val="-5"/>
        </w:rPr>
        <w:t xml:space="preserve"> </w:t>
      </w:r>
      <w:r w:rsidR="002E0FFF" w:rsidRPr="008376DC">
        <w:t>к</w:t>
      </w:r>
      <w:r w:rsidR="002E0FFF" w:rsidRPr="008376DC">
        <w:rPr>
          <w:spacing w:val="-3"/>
        </w:rPr>
        <w:t xml:space="preserve"> </w:t>
      </w:r>
      <w:r w:rsidR="002E0FFF" w:rsidRPr="008376DC">
        <w:t>защите лесов</w:t>
      </w:r>
      <w:bookmarkEnd w:id="181"/>
    </w:p>
    <w:p w:rsidR="0077213B" w:rsidRPr="008376DC" w:rsidRDefault="0077213B">
      <w:pPr>
        <w:pStyle w:val="a3"/>
        <w:spacing w:before="10"/>
        <w:rPr>
          <w:b/>
          <w:sz w:val="20"/>
        </w:rPr>
      </w:pPr>
    </w:p>
    <w:p w:rsidR="0077213B" w:rsidRPr="008376DC" w:rsidRDefault="004C0289" w:rsidP="004C0289">
      <w:pPr>
        <w:pStyle w:val="3"/>
      </w:pPr>
      <w:bookmarkStart w:id="182" w:name="2.17.2.1_Нормативы_и_параметры_санитарно"/>
      <w:bookmarkStart w:id="183" w:name="_bookmark65"/>
      <w:bookmarkStart w:id="184" w:name="_Toc150337927"/>
      <w:bookmarkEnd w:id="182"/>
      <w:bookmarkEnd w:id="183"/>
      <w:r w:rsidRPr="008376DC">
        <w:t>2.17.2.1</w:t>
      </w:r>
      <w:r w:rsidR="00D54D39" w:rsidRPr="008376DC">
        <w:rPr>
          <w:lang w:val="ru-RU"/>
        </w:rPr>
        <w:t>.</w:t>
      </w:r>
      <w:r w:rsidRPr="008376DC">
        <w:t xml:space="preserve"> </w:t>
      </w:r>
      <w:r w:rsidR="002E0FFF" w:rsidRPr="008376DC">
        <w:t>Нормативы</w:t>
      </w:r>
      <w:r w:rsidR="002E0FFF" w:rsidRPr="008376DC">
        <w:rPr>
          <w:spacing w:val="-6"/>
        </w:rPr>
        <w:t xml:space="preserve"> </w:t>
      </w:r>
      <w:r w:rsidR="002E0FFF" w:rsidRPr="008376DC">
        <w:t>и</w:t>
      </w:r>
      <w:r w:rsidR="002E0FFF" w:rsidRPr="008376DC">
        <w:rPr>
          <w:spacing w:val="-6"/>
        </w:rPr>
        <w:t xml:space="preserve"> </w:t>
      </w:r>
      <w:r w:rsidR="002E0FFF" w:rsidRPr="008376DC">
        <w:t>параметры</w:t>
      </w:r>
      <w:r w:rsidR="002E0FFF" w:rsidRPr="008376DC">
        <w:rPr>
          <w:spacing w:val="-5"/>
        </w:rPr>
        <w:t xml:space="preserve"> </w:t>
      </w:r>
      <w:r w:rsidR="002E0FFF" w:rsidRPr="008376DC">
        <w:t>санитарно-оздоровительных мероприятий</w:t>
      </w:r>
      <w:bookmarkEnd w:id="184"/>
    </w:p>
    <w:p w:rsidR="0077213B" w:rsidRPr="008376DC" w:rsidRDefault="0077213B">
      <w:pPr>
        <w:pStyle w:val="a3"/>
        <w:spacing w:before="7"/>
        <w:rPr>
          <w:b/>
          <w:sz w:val="20"/>
        </w:rPr>
      </w:pPr>
    </w:p>
    <w:p w:rsidR="0077213B" w:rsidRPr="008376DC" w:rsidRDefault="002E0FFF" w:rsidP="00286BE0">
      <w:pPr>
        <w:pStyle w:val="a3"/>
      </w:pPr>
      <w:r w:rsidRPr="008376DC">
        <w:t>Леса подлежат защите от вредных организмов (жизнеспособных растений любых видов,</w:t>
      </w:r>
      <w:r w:rsidRPr="008376DC">
        <w:rPr>
          <w:spacing w:val="1"/>
        </w:rPr>
        <w:t xml:space="preserve"> </w:t>
      </w:r>
      <w:r w:rsidRPr="008376DC">
        <w:t>сортов или биологических типов, животных либо болезнетворных организмов любых видов,</w:t>
      </w:r>
      <w:r w:rsidRPr="008376DC">
        <w:rPr>
          <w:spacing w:val="1"/>
        </w:rPr>
        <w:t xml:space="preserve"> </w:t>
      </w:r>
      <w:r w:rsidRPr="008376DC">
        <w:t>биологических</w:t>
      </w:r>
      <w:r w:rsidRPr="008376DC">
        <w:rPr>
          <w:spacing w:val="1"/>
        </w:rPr>
        <w:t xml:space="preserve"> </w:t>
      </w:r>
      <w:r w:rsidRPr="008376DC">
        <w:t>типов,</w:t>
      </w:r>
      <w:r w:rsidRPr="008376DC">
        <w:rPr>
          <w:spacing w:val="-1"/>
        </w:rPr>
        <w:t xml:space="preserve"> </w:t>
      </w:r>
      <w:r w:rsidRPr="008376DC">
        <w:t>которые</w:t>
      </w:r>
      <w:r w:rsidRPr="008376DC">
        <w:rPr>
          <w:spacing w:val="-1"/>
        </w:rPr>
        <w:t xml:space="preserve"> </w:t>
      </w:r>
      <w:r w:rsidRPr="008376DC">
        <w:t>способны</w:t>
      </w:r>
      <w:r w:rsidRPr="008376DC">
        <w:rPr>
          <w:spacing w:val="-2"/>
        </w:rPr>
        <w:t xml:space="preserve"> </w:t>
      </w:r>
      <w:r w:rsidRPr="008376DC">
        <w:t>нанести</w:t>
      </w:r>
      <w:r w:rsidRPr="008376DC">
        <w:rPr>
          <w:spacing w:val="1"/>
        </w:rPr>
        <w:t xml:space="preserve"> </w:t>
      </w:r>
      <w:r w:rsidRPr="008376DC">
        <w:t>вред</w:t>
      </w:r>
      <w:r w:rsidRPr="008376DC">
        <w:rPr>
          <w:spacing w:val="-1"/>
        </w:rPr>
        <w:t xml:space="preserve"> </w:t>
      </w:r>
      <w:r w:rsidRPr="008376DC">
        <w:t>лесам</w:t>
      </w:r>
      <w:r w:rsidRPr="008376DC">
        <w:rPr>
          <w:spacing w:val="-1"/>
        </w:rPr>
        <w:t xml:space="preserve"> </w:t>
      </w:r>
      <w:r w:rsidRPr="008376DC">
        <w:t>и лесным</w:t>
      </w:r>
      <w:r w:rsidRPr="008376DC">
        <w:rPr>
          <w:spacing w:val="1"/>
        </w:rPr>
        <w:t xml:space="preserve"> </w:t>
      </w:r>
      <w:r w:rsidRPr="008376DC">
        <w:t>ресурсам).</w:t>
      </w:r>
    </w:p>
    <w:p w:rsidR="00A33E3B" w:rsidRPr="008376DC" w:rsidRDefault="002E0FFF" w:rsidP="00286BE0">
      <w:pPr>
        <w:pStyle w:val="a3"/>
        <w:rPr>
          <w:spacing w:val="1"/>
        </w:rPr>
      </w:pPr>
      <w:r w:rsidRPr="008376DC">
        <w:t>Защита лесов направлена на выявление в лесах</w:t>
      </w:r>
      <w:r w:rsidRPr="008376DC">
        <w:rPr>
          <w:spacing w:val="1"/>
        </w:rPr>
        <w:t xml:space="preserve"> </w:t>
      </w:r>
      <w:r w:rsidRPr="008376DC">
        <w:t>вредных</w:t>
      </w:r>
      <w:r w:rsidRPr="008376DC">
        <w:rPr>
          <w:spacing w:val="1"/>
        </w:rPr>
        <w:t xml:space="preserve"> </w:t>
      </w:r>
      <w:r w:rsidRPr="008376DC">
        <w:t>организмов и</w:t>
      </w:r>
      <w:r w:rsidRPr="008376DC">
        <w:rPr>
          <w:spacing w:val="60"/>
        </w:rPr>
        <w:t xml:space="preserve"> </w:t>
      </w:r>
      <w:r w:rsidRPr="008376DC">
        <w:t>предупреждение</w:t>
      </w:r>
      <w:r w:rsidRPr="008376DC">
        <w:rPr>
          <w:spacing w:val="1"/>
        </w:rPr>
        <w:t xml:space="preserve"> </w:t>
      </w:r>
      <w:r w:rsidRPr="008376DC">
        <w:t>их распространения, а в случае возникновения очагов вредных организмов - на их ликвидацию</w:t>
      </w:r>
      <w:r w:rsidRPr="008376DC">
        <w:rPr>
          <w:spacing w:val="1"/>
        </w:rPr>
        <w:t xml:space="preserve"> </w:t>
      </w:r>
      <w:r w:rsidRPr="008376DC">
        <w:t>(часть</w:t>
      </w:r>
      <w:r w:rsidRPr="008376DC">
        <w:rPr>
          <w:spacing w:val="1"/>
        </w:rPr>
        <w:t xml:space="preserve"> </w:t>
      </w:r>
      <w:r w:rsidRPr="008376DC">
        <w:t>2</w:t>
      </w:r>
      <w:r w:rsidRPr="008376DC">
        <w:rPr>
          <w:spacing w:val="1"/>
        </w:rPr>
        <w:t xml:space="preserve"> </w:t>
      </w:r>
      <w:r w:rsidRPr="008376DC">
        <w:t>статьи</w:t>
      </w:r>
      <w:r w:rsidRPr="008376DC">
        <w:rPr>
          <w:spacing w:val="1"/>
        </w:rPr>
        <w:t xml:space="preserve"> </w:t>
      </w:r>
      <w:r w:rsidRPr="008376DC">
        <w:t>60.1</w:t>
      </w:r>
      <w:r w:rsidRPr="008376DC">
        <w:rPr>
          <w:spacing w:val="1"/>
        </w:rPr>
        <w:t xml:space="preserve"> </w:t>
      </w:r>
      <w:r w:rsidR="00A33E3B" w:rsidRPr="008376DC">
        <w:rPr>
          <w:spacing w:val="1"/>
        </w:rPr>
        <w:t>Лесного кодекса</w:t>
      </w:r>
      <w:r w:rsidRPr="008376DC">
        <w:t>).</w:t>
      </w:r>
      <w:r w:rsidRPr="008376DC">
        <w:rPr>
          <w:spacing w:val="1"/>
        </w:rPr>
        <w:t xml:space="preserve"> </w:t>
      </w:r>
    </w:p>
    <w:p w:rsidR="0077213B" w:rsidRPr="008376DC" w:rsidRDefault="002E0FFF" w:rsidP="00286BE0">
      <w:pPr>
        <w:pStyle w:val="a3"/>
      </w:pPr>
      <w:r w:rsidRPr="008376DC">
        <w:t>В</w:t>
      </w:r>
      <w:r w:rsidRPr="008376DC">
        <w:rPr>
          <w:spacing w:val="1"/>
        </w:rPr>
        <w:t xml:space="preserve"> </w:t>
      </w:r>
      <w:r w:rsidRPr="008376DC">
        <w:t>соответствии</w:t>
      </w:r>
      <w:r w:rsidRPr="008376DC">
        <w:rPr>
          <w:spacing w:val="1"/>
        </w:rPr>
        <w:t xml:space="preserve"> </w:t>
      </w:r>
      <w:r w:rsidRPr="008376DC">
        <w:t>с</w:t>
      </w:r>
      <w:r w:rsidRPr="008376DC">
        <w:rPr>
          <w:spacing w:val="1"/>
        </w:rPr>
        <w:t xml:space="preserve"> </w:t>
      </w:r>
      <w:r w:rsidRPr="008376DC">
        <w:t>ч</w:t>
      </w:r>
      <w:r w:rsidR="00A33E3B" w:rsidRPr="008376DC">
        <w:t>астью</w:t>
      </w:r>
      <w:r w:rsidRPr="008376DC">
        <w:rPr>
          <w:spacing w:val="1"/>
        </w:rPr>
        <w:t xml:space="preserve"> </w:t>
      </w:r>
      <w:r w:rsidRPr="008376DC">
        <w:t>1</w:t>
      </w:r>
      <w:r w:rsidRPr="008376DC">
        <w:rPr>
          <w:spacing w:val="1"/>
        </w:rPr>
        <w:t xml:space="preserve"> </w:t>
      </w:r>
      <w:r w:rsidRPr="008376DC">
        <w:t>ст</w:t>
      </w:r>
      <w:r w:rsidR="00A33E3B" w:rsidRPr="008376DC">
        <w:t>атьи</w:t>
      </w:r>
      <w:r w:rsidRPr="008376DC">
        <w:rPr>
          <w:spacing w:val="1"/>
        </w:rPr>
        <w:t xml:space="preserve"> </w:t>
      </w:r>
      <w:r w:rsidRPr="008376DC">
        <w:t>60.7</w:t>
      </w:r>
      <w:r w:rsidRPr="008376DC">
        <w:rPr>
          <w:spacing w:val="1"/>
        </w:rPr>
        <w:t xml:space="preserve"> </w:t>
      </w:r>
      <w:r w:rsidR="00A33E3B" w:rsidRPr="008376DC">
        <w:rPr>
          <w:spacing w:val="1"/>
        </w:rPr>
        <w:t>Лесного кодекса</w:t>
      </w:r>
      <w:r w:rsidRPr="008376DC">
        <w:rPr>
          <w:spacing w:val="1"/>
        </w:rPr>
        <w:t xml:space="preserve"> </w:t>
      </w:r>
      <w:r w:rsidRPr="008376DC">
        <w:t>предупреждение</w:t>
      </w:r>
      <w:r w:rsidRPr="008376DC">
        <w:rPr>
          <w:spacing w:val="1"/>
        </w:rPr>
        <w:t xml:space="preserve"> </w:t>
      </w:r>
      <w:r w:rsidRPr="008376DC">
        <w:t>распространения</w:t>
      </w:r>
      <w:r w:rsidRPr="008376DC">
        <w:rPr>
          <w:spacing w:val="-1"/>
        </w:rPr>
        <w:t xml:space="preserve"> </w:t>
      </w:r>
      <w:r w:rsidRPr="008376DC">
        <w:t>вредных</w:t>
      </w:r>
      <w:r w:rsidRPr="008376DC">
        <w:rPr>
          <w:spacing w:val="2"/>
        </w:rPr>
        <w:t xml:space="preserve"> </w:t>
      </w:r>
      <w:r w:rsidRPr="008376DC">
        <w:t>организмов</w:t>
      </w:r>
      <w:r w:rsidRPr="008376DC">
        <w:rPr>
          <w:spacing w:val="-1"/>
        </w:rPr>
        <w:t xml:space="preserve"> </w:t>
      </w:r>
      <w:r w:rsidRPr="008376DC">
        <w:t>включает в</w:t>
      </w:r>
      <w:r w:rsidRPr="008376DC">
        <w:rPr>
          <w:spacing w:val="-1"/>
        </w:rPr>
        <w:t xml:space="preserve"> </w:t>
      </w:r>
      <w:r w:rsidRPr="008376DC">
        <w:t>себя</w:t>
      </w:r>
      <w:r w:rsidRPr="008376DC">
        <w:rPr>
          <w:spacing w:val="-1"/>
        </w:rPr>
        <w:t xml:space="preserve"> </w:t>
      </w:r>
      <w:r w:rsidRPr="008376DC">
        <w:t>проведение:</w:t>
      </w:r>
    </w:p>
    <w:p w:rsidR="0077213B" w:rsidRPr="008376DC" w:rsidRDefault="002E0FFF" w:rsidP="000763C1">
      <w:pPr>
        <w:pStyle w:val="a3"/>
        <w:numPr>
          <w:ilvl w:val="0"/>
          <w:numId w:val="33"/>
        </w:numPr>
        <w:ind w:left="0" w:firstLine="720"/>
      </w:pPr>
      <w:r w:rsidRPr="008376DC">
        <w:t>профилактических мероприятий по</w:t>
      </w:r>
      <w:r w:rsidRPr="008376DC">
        <w:rPr>
          <w:spacing w:val="-4"/>
        </w:rPr>
        <w:t xml:space="preserve"> </w:t>
      </w:r>
      <w:r w:rsidRPr="008376DC">
        <w:t>защите</w:t>
      </w:r>
      <w:r w:rsidRPr="008376DC">
        <w:rPr>
          <w:spacing w:val="-5"/>
        </w:rPr>
        <w:t xml:space="preserve"> </w:t>
      </w:r>
      <w:r w:rsidRPr="008376DC">
        <w:t>лесов;</w:t>
      </w:r>
    </w:p>
    <w:p w:rsidR="0077213B" w:rsidRPr="008376DC" w:rsidRDefault="002E0FFF" w:rsidP="000763C1">
      <w:pPr>
        <w:pStyle w:val="a3"/>
        <w:numPr>
          <w:ilvl w:val="0"/>
          <w:numId w:val="33"/>
        </w:numPr>
        <w:ind w:left="0" w:firstLine="720"/>
      </w:pPr>
      <w:r w:rsidRPr="008376DC">
        <w:t>санитарно-оздоровительных</w:t>
      </w:r>
      <w:r w:rsidR="00286BE0" w:rsidRPr="008376DC">
        <w:t xml:space="preserve"> </w:t>
      </w:r>
      <w:r w:rsidRPr="008376DC">
        <w:t>мероприятий,</w:t>
      </w:r>
      <w:r w:rsidR="00286BE0" w:rsidRPr="008376DC">
        <w:t xml:space="preserve"> </w:t>
      </w:r>
      <w:r w:rsidRPr="008376DC">
        <w:t>в</w:t>
      </w:r>
      <w:r w:rsidR="00286BE0" w:rsidRPr="008376DC">
        <w:t xml:space="preserve"> </w:t>
      </w:r>
      <w:r w:rsidRPr="008376DC">
        <w:t>том</w:t>
      </w:r>
      <w:r w:rsidR="00286BE0" w:rsidRPr="008376DC">
        <w:t xml:space="preserve"> </w:t>
      </w:r>
      <w:r w:rsidRPr="008376DC">
        <w:t>числе</w:t>
      </w:r>
      <w:r w:rsidR="00286BE0" w:rsidRPr="008376DC">
        <w:t xml:space="preserve"> </w:t>
      </w:r>
      <w:r w:rsidRPr="008376DC">
        <w:t>рубок</w:t>
      </w:r>
      <w:r w:rsidR="00286BE0" w:rsidRPr="008376DC">
        <w:t xml:space="preserve"> </w:t>
      </w:r>
      <w:r w:rsidRPr="008376DC">
        <w:t>погибших</w:t>
      </w:r>
      <w:r w:rsidR="00286BE0" w:rsidRPr="008376DC">
        <w:t xml:space="preserve"> </w:t>
      </w:r>
      <w:r w:rsidRPr="008376DC">
        <w:rPr>
          <w:spacing w:val="-2"/>
        </w:rPr>
        <w:t>и</w:t>
      </w:r>
      <w:r w:rsidRPr="008376DC">
        <w:rPr>
          <w:spacing w:val="-57"/>
        </w:rPr>
        <w:t xml:space="preserve"> </w:t>
      </w:r>
      <w:r w:rsidRPr="008376DC">
        <w:t>поврежденных</w:t>
      </w:r>
      <w:r w:rsidRPr="008376DC">
        <w:rPr>
          <w:spacing w:val="1"/>
        </w:rPr>
        <w:t xml:space="preserve"> </w:t>
      </w:r>
      <w:r w:rsidRPr="008376DC">
        <w:t>лесных насаждений;</w:t>
      </w:r>
    </w:p>
    <w:p w:rsidR="0077213B" w:rsidRPr="008376DC" w:rsidRDefault="002E0FFF" w:rsidP="000763C1">
      <w:pPr>
        <w:pStyle w:val="a3"/>
        <w:numPr>
          <w:ilvl w:val="0"/>
          <w:numId w:val="33"/>
        </w:numPr>
        <w:ind w:left="0" w:firstLine="720"/>
      </w:pPr>
      <w:r w:rsidRPr="008376DC">
        <w:t>других определенных уполномоченным федеральным органом исполнительной власти</w:t>
      </w:r>
      <w:r w:rsidRPr="008376DC">
        <w:rPr>
          <w:spacing w:val="-57"/>
        </w:rPr>
        <w:t xml:space="preserve"> </w:t>
      </w:r>
      <w:r w:rsidRPr="008376DC">
        <w:t>мероприятий.</w:t>
      </w:r>
    </w:p>
    <w:p w:rsidR="0077213B" w:rsidRPr="008376DC" w:rsidRDefault="002E0FFF" w:rsidP="00286BE0">
      <w:pPr>
        <w:pStyle w:val="a3"/>
      </w:pPr>
      <w:r w:rsidRPr="008376DC">
        <w:t>Санитарно-оздоровительные мероприятия (далее - СОМ) проводятся с целью улучшения</w:t>
      </w:r>
      <w:r w:rsidRPr="008376DC">
        <w:rPr>
          <w:spacing w:val="1"/>
        </w:rPr>
        <w:t xml:space="preserve"> </w:t>
      </w:r>
      <w:r w:rsidRPr="008376DC">
        <w:t>санитарного</w:t>
      </w:r>
      <w:r w:rsidRPr="008376DC">
        <w:rPr>
          <w:spacing w:val="1"/>
        </w:rPr>
        <w:t xml:space="preserve"> </w:t>
      </w:r>
      <w:r w:rsidRPr="008376DC">
        <w:t>и</w:t>
      </w:r>
      <w:r w:rsidRPr="008376DC">
        <w:rPr>
          <w:spacing w:val="1"/>
        </w:rPr>
        <w:t xml:space="preserve"> </w:t>
      </w:r>
      <w:r w:rsidRPr="008376DC">
        <w:t>лесопатологического</w:t>
      </w:r>
      <w:r w:rsidRPr="008376DC">
        <w:rPr>
          <w:spacing w:val="1"/>
        </w:rPr>
        <w:t xml:space="preserve"> </w:t>
      </w:r>
      <w:r w:rsidRPr="008376DC">
        <w:t>состояния</w:t>
      </w:r>
      <w:r w:rsidRPr="008376DC">
        <w:rPr>
          <w:spacing w:val="1"/>
        </w:rPr>
        <w:t xml:space="preserve"> </w:t>
      </w:r>
      <w:r w:rsidRPr="008376DC">
        <w:t>лесных</w:t>
      </w:r>
      <w:r w:rsidRPr="008376DC">
        <w:rPr>
          <w:spacing w:val="1"/>
        </w:rPr>
        <w:t xml:space="preserve"> </w:t>
      </w:r>
      <w:r w:rsidRPr="008376DC">
        <w:t>насаждений,</w:t>
      </w:r>
      <w:r w:rsidRPr="008376DC">
        <w:rPr>
          <w:spacing w:val="1"/>
        </w:rPr>
        <w:t xml:space="preserve"> </w:t>
      </w:r>
      <w:r w:rsidRPr="008376DC">
        <w:t>уменьшения</w:t>
      </w:r>
      <w:r w:rsidRPr="008376DC">
        <w:rPr>
          <w:spacing w:val="1"/>
        </w:rPr>
        <w:t xml:space="preserve"> </w:t>
      </w:r>
      <w:r w:rsidRPr="008376DC">
        <w:t>угрозы</w:t>
      </w:r>
      <w:r w:rsidRPr="008376DC">
        <w:rPr>
          <w:spacing w:val="-57"/>
        </w:rPr>
        <w:t xml:space="preserve"> </w:t>
      </w:r>
      <w:r w:rsidRPr="008376DC">
        <w:t>распространения вредных организмов, борьбы с вредителями и болезнями леса, обеспечения</w:t>
      </w:r>
      <w:r w:rsidRPr="008376DC">
        <w:rPr>
          <w:spacing w:val="1"/>
        </w:rPr>
        <w:t xml:space="preserve"> </w:t>
      </w:r>
      <w:r w:rsidRPr="008376DC">
        <w:t>лесными</w:t>
      </w:r>
      <w:r w:rsidRPr="008376DC">
        <w:rPr>
          <w:spacing w:val="1"/>
        </w:rPr>
        <w:t xml:space="preserve"> </w:t>
      </w:r>
      <w:r w:rsidRPr="008376DC">
        <w:t>насаждениями</w:t>
      </w:r>
      <w:r w:rsidRPr="008376DC">
        <w:rPr>
          <w:spacing w:val="1"/>
        </w:rPr>
        <w:t xml:space="preserve"> </w:t>
      </w:r>
      <w:r w:rsidRPr="008376DC">
        <w:t>своих целевых</w:t>
      </w:r>
      <w:r w:rsidRPr="008376DC">
        <w:rPr>
          <w:spacing w:val="1"/>
        </w:rPr>
        <w:t xml:space="preserve"> </w:t>
      </w:r>
      <w:r w:rsidRPr="008376DC">
        <w:t>функций, а также снижения</w:t>
      </w:r>
      <w:r w:rsidRPr="008376DC">
        <w:rPr>
          <w:spacing w:val="1"/>
        </w:rPr>
        <w:t xml:space="preserve"> </w:t>
      </w:r>
      <w:r w:rsidRPr="008376DC">
        <w:t>ущерба от</w:t>
      </w:r>
      <w:r w:rsidRPr="008376DC">
        <w:rPr>
          <w:spacing w:val="1"/>
        </w:rPr>
        <w:t xml:space="preserve"> </w:t>
      </w:r>
      <w:r w:rsidRPr="008376DC">
        <w:t>воздействия</w:t>
      </w:r>
      <w:r w:rsidRPr="008376DC">
        <w:rPr>
          <w:spacing w:val="1"/>
        </w:rPr>
        <w:t xml:space="preserve"> </w:t>
      </w:r>
      <w:r w:rsidRPr="008376DC">
        <w:t>неблагоприятных</w:t>
      </w:r>
      <w:r w:rsidRPr="008376DC">
        <w:rPr>
          <w:spacing w:val="1"/>
        </w:rPr>
        <w:t xml:space="preserve"> </w:t>
      </w:r>
      <w:r w:rsidRPr="008376DC">
        <w:t>факторов</w:t>
      </w:r>
      <w:r w:rsidRPr="008376DC">
        <w:rPr>
          <w:spacing w:val="1"/>
        </w:rPr>
        <w:t xml:space="preserve"> </w:t>
      </w:r>
      <w:r w:rsidRPr="008376DC">
        <w:t>(воздействие</w:t>
      </w:r>
      <w:r w:rsidRPr="008376DC">
        <w:rPr>
          <w:spacing w:val="1"/>
        </w:rPr>
        <w:t xml:space="preserve"> </w:t>
      </w:r>
      <w:r w:rsidRPr="008376DC">
        <w:t>огня,</w:t>
      </w:r>
      <w:r w:rsidRPr="008376DC">
        <w:rPr>
          <w:spacing w:val="1"/>
        </w:rPr>
        <w:t xml:space="preserve"> </w:t>
      </w:r>
      <w:r w:rsidRPr="008376DC">
        <w:t>погодные</w:t>
      </w:r>
      <w:r w:rsidRPr="008376DC">
        <w:rPr>
          <w:spacing w:val="1"/>
        </w:rPr>
        <w:t xml:space="preserve"> </w:t>
      </w:r>
      <w:r w:rsidRPr="008376DC">
        <w:t>условия,</w:t>
      </w:r>
      <w:r w:rsidRPr="008376DC">
        <w:rPr>
          <w:spacing w:val="1"/>
        </w:rPr>
        <w:t xml:space="preserve"> </w:t>
      </w:r>
      <w:r w:rsidRPr="008376DC">
        <w:t>почвенно-климатические</w:t>
      </w:r>
      <w:r w:rsidRPr="008376DC">
        <w:rPr>
          <w:spacing w:val="1"/>
        </w:rPr>
        <w:t xml:space="preserve"> </w:t>
      </w:r>
      <w:r w:rsidRPr="008376DC">
        <w:t>факторы и другие, биотические и абиотические факторы, наносящие ущерб устойчивости или</w:t>
      </w:r>
      <w:r w:rsidRPr="008376DC">
        <w:rPr>
          <w:spacing w:val="1"/>
        </w:rPr>
        <w:t xml:space="preserve"> </w:t>
      </w:r>
      <w:r w:rsidRPr="008376DC">
        <w:t>целевой функции</w:t>
      </w:r>
      <w:r w:rsidRPr="008376DC">
        <w:rPr>
          <w:spacing w:val="1"/>
        </w:rPr>
        <w:t xml:space="preserve"> </w:t>
      </w:r>
      <w:r w:rsidRPr="008376DC">
        <w:t>лесов).</w:t>
      </w:r>
    </w:p>
    <w:p w:rsidR="0077213B" w:rsidRPr="008376DC" w:rsidRDefault="002E0FFF" w:rsidP="00286BE0">
      <w:pPr>
        <w:pStyle w:val="a3"/>
      </w:pPr>
      <w:r w:rsidRPr="008376DC">
        <w:t>Порядок проведения санитарно-оздоровительных мероприятий установлен Правилами</w:t>
      </w:r>
      <w:r w:rsidRPr="008376DC">
        <w:rPr>
          <w:spacing w:val="1"/>
        </w:rPr>
        <w:t xml:space="preserve"> </w:t>
      </w:r>
      <w:r w:rsidRPr="008376DC">
        <w:t>осуществления</w:t>
      </w:r>
      <w:r w:rsidRPr="008376DC">
        <w:rPr>
          <w:spacing w:val="1"/>
        </w:rPr>
        <w:t xml:space="preserve"> </w:t>
      </w:r>
      <w:r w:rsidRPr="008376DC">
        <w:t>мероприятий</w:t>
      </w:r>
      <w:r w:rsidRPr="008376DC">
        <w:rPr>
          <w:spacing w:val="1"/>
        </w:rPr>
        <w:t xml:space="preserve"> </w:t>
      </w:r>
      <w:r w:rsidRPr="008376DC">
        <w:t>по</w:t>
      </w:r>
      <w:r w:rsidRPr="008376DC">
        <w:rPr>
          <w:spacing w:val="1"/>
        </w:rPr>
        <w:t xml:space="preserve"> </w:t>
      </w:r>
      <w:r w:rsidRPr="008376DC">
        <w:t>предупреждению</w:t>
      </w:r>
      <w:r w:rsidRPr="008376DC">
        <w:rPr>
          <w:spacing w:val="1"/>
        </w:rPr>
        <w:t xml:space="preserve"> </w:t>
      </w:r>
      <w:r w:rsidRPr="008376DC">
        <w:t>распространения</w:t>
      </w:r>
      <w:r w:rsidRPr="008376DC">
        <w:rPr>
          <w:spacing w:val="1"/>
        </w:rPr>
        <w:t xml:space="preserve"> </w:t>
      </w:r>
      <w:r w:rsidRPr="008376DC">
        <w:t>вредных</w:t>
      </w:r>
      <w:r w:rsidRPr="008376DC">
        <w:rPr>
          <w:spacing w:val="1"/>
        </w:rPr>
        <w:t xml:space="preserve"> </w:t>
      </w:r>
      <w:r w:rsidRPr="008376DC">
        <w:t>организмов,</w:t>
      </w:r>
      <w:r w:rsidRPr="008376DC">
        <w:rPr>
          <w:spacing w:val="-57"/>
        </w:rPr>
        <w:t xml:space="preserve"> </w:t>
      </w:r>
      <w:r w:rsidRPr="008376DC">
        <w:t>утвержденны</w:t>
      </w:r>
      <w:r w:rsidR="00A33E3B" w:rsidRPr="008376DC">
        <w:t>ми</w:t>
      </w:r>
      <w:r w:rsidRPr="008376DC">
        <w:rPr>
          <w:spacing w:val="1"/>
        </w:rPr>
        <w:t xml:space="preserve"> </w:t>
      </w:r>
      <w:r w:rsidR="008B20A1" w:rsidRPr="008376DC">
        <w:rPr>
          <w:spacing w:val="1"/>
        </w:rPr>
        <w:t>п</w:t>
      </w:r>
      <w:r w:rsidRPr="008376DC">
        <w:t>риказом</w:t>
      </w:r>
      <w:r w:rsidRPr="008376DC">
        <w:rPr>
          <w:spacing w:val="-1"/>
        </w:rPr>
        <w:t xml:space="preserve"> </w:t>
      </w:r>
      <w:r w:rsidRPr="008376DC">
        <w:t>Минприроды</w:t>
      </w:r>
      <w:r w:rsidRPr="008376DC">
        <w:rPr>
          <w:spacing w:val="-1"/>
        </w:rPr>
        <w:t xml:space="preserve"> </w:t>
      </w:r>
      <w:r w:rsidRPr="008376DC">
        <w:t>РФ</w:t>
      </w:r>
      <w:r w:rsidRPr="008376DC">
        <w:rPr>
          <w:spacing w:val="-1"/>
        </w:rPr>
        <w:t xml:space="preserve"> </w:t>
      </w:r>
      <w:r w:rsidRPr="008376DC">
        <w:t>от 09.11.2020 №</w:t>
      </w:r>
      <w:r w:rsidRPr="008376DC">
        <w:rPr>
          <w:spacing w:val="-2"/>
        </w:rPr>
        <w:t xml:space="preserve"> </w:t>
      </w:r>
      <w:r w:rsidRPr="008376DC">
        <w:t>912.</w:t>
      </w:r>
    </w:p>
    <w:p w:rsidR="0077213B" w:rsidRPr="008376DC" w:rsidRDefault="002E0FFF" w:rsidP="00286BE0">
      <w:pPr>
        <w:pStyle w:val="a3"/>
      </w:pPr>
      <w:r w:rsidRPr="008376DC">
        <w:t>СОМ</w:t>
      </w:r>
      <w:r w:rsidRPr="008376DC">
        <w:rPr>
          <w:spacing w:val="1"/>
        </w:rPr>
        <w:t xml:space="preserve"> </w:t>
      </w:r>
      <w:r w:rsidRPr="008376DC">
        <w:t>назначают</w:t>
      </w:r>
      <w:r w:rsidRPr="008376DC">
        <w:rPr>
          <w:spacing w:val="1"/>
        </w:rPr>
        <w:t xml:space="preserve"> </w:t>
      </w:r>
      <w:r w:rsidRPr="008376DC">
        <w:t>в</w:t>
      </w:r>
      <w:r w:rsidRPr="008376DC">
        <w:rPr>
          <w:spacing w:val="1"/>
        </w:rPr>
        <w:t xml:space="preserve"> </w:t>
      </w:r>
      <w:r w:rsidRPr="008376DC">
        <w:t>первую</w:t>
      </w:r>
      <w:r w:rsidRPr="008376DC">
        <w:rPr>
          <w:spacing w:val="1"/>
        </w:rPr>
        <w:t xml:space="preserve"> </w:t>
      </w:r>
      <w:r w:rsidRPr="008376DC">
        <w:t>очередь</w:t>
      </w:r>
      <w:r w:rsidRPr="008376DC">
        <w:rPr>
          <w:spacing w:val="1"/>
        </w:rPr>
        <w:t xml:space="preserve"> </w:t>
      </w:r>
      <w:r w:rsidR="00D372A9" w:rsidRPr="008376DC">
        <w:t>в</w:t>
      </w:r>
      <w:r w:rsidR="00D372A9" w:rsidRPr="008376DC">
        <w:rPr>
          <w:spacing w:val="1"/>
        </w:rPr>
        <w:t xml:space="preserve"> </w:t>
      </w:r>
      <w:r w:rsidR="00D372A9" w:rsidRPr="008376DC">
        <w:t>насаждениях,</w:t>
      </w:r>
      <w:r w:rsidRPr="008376DC">
        <w:rPr>
          <w:spacing w:val="1"/>
        </w:rPr>
        <w:t xml:space="preserve"> </w:t>
      </w:r>
      <w:r w:rsidRPr="008376DC">
        <w:t>поврежденных</w:t>
      </w:r>
      <w:r w:rsidRPr="008376DC">
        <w:rPr>
          <w:spacing w:val="1"/>
        </w:rPr>
        <w:t xml:space="preserve"> </w:t>
      </w:r>
      <w:r w:rsidRPr="008376DC">
        <w:t>пожаром,</w:t>
      </w:r>
      <w:r w:rsidRPr="008376DC">
        <w:rPr>
          <w:spacing w:val="1"/>
        </w:rPr>
        <w:t xml:space="preserve"> </w:t>
      </w:r>
      <w:r w:rsidRPr="008376DC">
        <w:t>ветром,</w:t>
      </w:r>
      <w:r w:rsidRPr="008376DC">
        <w:rPr>
          <w:spacing w:val="-57"/>
        </w:rPr>
        <w:t xml:space="preserve"> </w:t>
      </w:r>
      <w:r w:rsidRPr="008376DC">
        <w:t>снегом,</w:t>
      </w:r>
      <w:r w:rsidRPr="008376DC">
        <w:rPr>
          <w:spacing w:val="1"/>
        </w:rPr>
        <w:t xml:space="preserve"> </w:t>
      </w:r>
      <w:r w:rsidRPr="008376DC">
        <w:t>засухой,</w:t>
      </w:r>
      <w:r w:rsidRPr="008376DC">
        <w:rPr>
          <w:spacing w:val="1"/>
        </w:rPr>
        <w:t xml:space="preserve"> </w:t>
      </w:r>
      <w:r w:rsidRPr="008376DC">
        <w:t>промышленными</w:t>
      </w:r>
      <w:r w:rsidRPr="008376DC">
        <w:rPr>
          <w:spacing w:val="1"/>
        </w:rPr>
        <w:t xml:space="preserve"> </w:t>
      </w:r>
      <w:r w:rsidRPr="008376DC">
        <w:t>выбросами</w:t>
      </w:r>
      <w:r w:rsidRPr="008376DC">
        <w:rPr>
          <w:spacing w:val="1"/>
        </w:rPr>
        <w:t xml:space="preserve"> </w:t>
      </w:r>
      <w:r w:rsidRPr="008376DC">
        <w:t>или</w:t>
      </w:r>
      <w:r w:rsidRPr="008376DC">
        <w:rPr>
          <w:spacing w:val="1"/>
        </w:rPr>
        <w:t xml:space="preserve"> </w:t>
      </w:r>
      <w:r w:rsidRPr="008376DC">
        <w:t>иными</w:t>
      </w:r>
      <w:r w:rsidRPr="008376DC">
        <w:rPr>
          <w:spacing w:val="1"/>
        </w:rPr>
        <w:t xml:space="preserve"> </w:t>
      </w:r>
      <w:r w:rsidRPr="008376DC">
        <w:t>неблагоприятными</w:t>
      </w:r>
      <w:r w:rsidRPr="008376DC">
        <w:rPr>
          <w:spacing w:val="1"/>
        </w:rPr>
        <w:t xml:space="preserve"> </w:t>
      </w:r>
      <w:r w:rsidRPr="008376DC">
        <w:t>факторами,</w:t>
      </w:r>
      <w:r w:rsidRPr="008376DC">
        <w:rPr>
          <w:spacing w:val="1"/>
        </w:rPr>
        <w:t xml:space="preserve"> </w:t>
      </w:r>
      <w:r w:rsidRPr="008376DC">
        <w:t>а</w:t>
      </w:r>
      <w:r w:rsidRPr="008376DC">
        <w:rPr>
          <w:spacing w:val="1"/>
        </w:rPr>
        <w:t xml:space="preserve"> </w:t>
      </w:r>
      <w:r w:rsidRPr="008376DC">
        <w:t>также</w:t>
      </w:r>
      <w:r w:rsidRPr="008376DC">
        <w:rPr>
          <w:spacing w:val="1"/>
        </w:rPr>
        <w:t xml:space="preserve"> </w:t>
      </w:r>
      <w:r w:rsidRPr="008376DC">
        <w:t>в</w:t>
      </w:r>
      <w:r w:rsidRPr="008376DC">
        <w:rPr>
          <w:spacing w:val="1"/>
        </w:rPr>
        <w:t xml:space="preserve"> </w:t>
      </w:r>
      <w:r w:rsidRPr="008376DC">
        <w:t>очагах</w:t>
      </w:r>
      <w:r w:rsidRPr="008376DC">
        <w:rPr>
          <w:spacing w:val="1"/>
        </w:rPr>
        <w:t xml:space="preserve"> </w:t>
      </w:r>
      <w:r w:rsidRPr="008376DC">
        <w:t>болезней</w:t>
      </w:r>
      <w:r w:rsidRPr="008376DC">
        <w:rPr>
          <w:spacing w:val="1"/>
        </w:rPr>
        <w:t xml:space="preserve"> </w:t>
      </w:r>
      <w:r w:rsidRPr="008376DC">
        <w:t>леса</w:t>
      </w:r>
      <w:r w:rsidRPr="008376DC">
        <w:rPr>
          <w:spacing w:val="1"/>
        </w:rPr>
        <w:t xml:space="preserve"> </w:t>
      </w:r>
      <w:r w:rsidRPr="008376DC">
        <w:t>и</w:t>
      </w:r>
      <w:r w:rsidRPr="008376DC">
        <w:rPr>
          <w:spacing w:val="1"/>
        </w:rPr>
        <w:t xml:space="preserve"> </w:t>
      </w:r>
      <w:r w:rsidRPr="008376DC">
        <w:t>массового</w:t>
      </w:r>
      <w:r w:rsidRPr="008376DC">
        <w:rPr>
          <w:spacing w:val="1"/>
        </w:rPr>
        <w:t xml:space="preserve"> </w:t>
      </w:r>
      <w:r w:rsidRPr="008376DC">
        <w:t>размножения</w:t>
      </w:r>
      <w:r w:rsidRPr="008376DC">
        <w:rPr>
          <w:spacing w:val="1"/>
        </w:rPr>
        <w:t xml:space="preserve"> </w:t>
      </w:r>
      <w:r w:rsidRPr="008376DC">
        <w:t>вредных</w:t>
      </w:r>
      <w:r w:rsidRPr="008376DC">
        <w:rPr>
          <w:spacing w:val="1"/>
        </w:rPr>
        <w:t xml:space="preserve"> </w:t>
      </w:r>
      <w:r w:rsidRPr="008376DC">
        <w:t>насекомых,</w:t>
      </w:r>
      <w:r w:rsidRPr="008376DC">
        <w:rPr>
          <w:spacing w:val="1"/>
        </w:rPr>
        <w:t xml:space="preserve"> </w:t>
      </w:r>
      <w:r w:rsidRPr="008376DC">
        <w:t>вызвавших</w:t>
      </w:r>
      <w:r w:rsidRPr="008376DC">
        <w:rPr>
          <w:spacing w:val="1"/>
        </w:rPr>
        <w:t xml:space="preserve"> </w:t>
      </w:r>
      <w:r w:rsidRPr="008376DC">
        <w:t>повреждение и гибель деревьев в размерах, угрожающих целостности и устойчивости лесных</w:t>
      </w:r>
      <w:r w:rsidRPr="008376DC">
        <w:rPr>
          <w:spacing w:val="1"/>
        </w:rPr>
        <w:t xml:space="preserve"> </w:t>
      </w:r>
      <w:r w:rsidRPr="008376DC">
        <w:t>насаждений,</w:t>
      </w:r>
      <w:r w:rsidRPr="008376DC">
        <w:rPr>
          <w:spacing w:val="-2"/>
        </w:rPr>
        <w:t xml:space="preserve"> </w:t>
      </w:r>
      <w:r w:rsidRPr="008376DC">
        <w:t>нарушению их</w:t>
      </w:r>
      <w:r w:rsidRPr="008376DC">
        <w:rPr>
          <w:spacing w:val="2"/>
        </w:rPr>
        <w:t xml:space="preserve"> </w:t>
      </w:r>
      <w:r w:rsidRPr="008376DC">
        <w:t>целевых</w:t>
      </w:r>
      <w:r w:rsidRPr="008376DC">
        <w:rPr>
          <w:spacing w:val="2"/>
        </w:rPr>
        <w:t xml:space="preserve"> </w:t>
      </w:r>
      <w:r w:rsidRPr="008376DC">
        <w:t>функций.</w:t>
      </w:r>
    </w:p>
    <w:p w:rsidR="0077213B" w:rsidRPr="008376DC" w:rsidRDefault="002E0FFF" w:rsidP="00286BE0">
      <w:pPr>
        <w:pStyle w:val="a3"/>
        <w:rPr>
          <w:spacing w:val="1"/>
        </w:rPr>
      </w:pPr>
      <w:r w:rsidRPr="008376DC">
        <w:t>К</w:t>
      </w:r>
      <w:r w:rsidRPr="008376DC">
        <w:rPr>
          <w:spacing w:val="1"/>
        </w:rPr>
        <w:t xml:space="preserve"> </w:t>
      </w:r>
      <w:r w:rsidRPr="008376DC">
        <w:t>СОМ</w:t>
      </w:r>
      <w:r w:rsidRPr="008376DC">
        <w:rPr>
          <w:spacing w:val="1"/>
        </w:rPr>
        <w:t xml:space="preserve"> </w:t>
      </w:r>
      <w:r w:rsidRPr="008376DC">
        <w:t>относятся</w:t>
      </w:r>
      <w:r w:rsidRPr="008376DC">
        <w:rPr>
          <w:spacing w:val="1"/>
        </w:rPr>
        <w:t xml:space="preserve"> </w:t>
      </w:r>
      <w:r w:rsidRPr="008376DC">
        <w:t>рубка</w:t>
      </w:r>
      <w:r w:rsidRPr="008376DC">
        <w:rPr>
          <w:spacing w:val="1"/>
        </w:rPr>
        <w:t xml:space="preserve"> </w:t>
      </w:r>
      <w:r w:rsidRPr="008376DC">
        <w:t>погибших</w:t>
      </w:r>
      <w:r w:rsidRPr="008376DC">
        <w:rPr>
          <w:spacing w:val="1"/>
        </w:rPr>
        <w:t xml:space="preserve"> </w:t>
      </w:r>
      <w:r w:rsidRPr="008376DC">
        <w:t>(утративших</w:t>
      </w:r>
      <w:r w:rsidRPr="008376DC">
        <w:rPr>
          <w:spacing w:val="1"/>
        </w:rPr>
        <w:t xml:space="preserve"> </w:t>
      </w:r>
      <w:r w:rsidRPr="008376DC">
        <w:t>жизнеспособность</w:t>
      </w:r>
      <w:r w:rsidRPr="008376DC">
        <w:rPr>
          <w:spacing w:val="1"/>
        </w:rPr>
        <w:t xml:space="preserve"> </w:t>
      </w:r>
      <w:r w:rsidRPr="008376DC">
        <w:t>в</w:t>
      </w:r>
      <w:r w:rsidRPr="008376DC">
        <w:rPr>
          <w:spacing w:val="1"/>
        </w:rPr>
        <w:t xml:space="preserve"> </w:t>
      </w:r>
      <w:r w:rsidRPr="008376DC">
        <w:t>результате</w:t>
      </w:r>
      <w:r w:rsidRPr="008376DC">
        <w:rPr>
          <w:spacing w:val="-57"/>
        </w:rPr>
        <w:t xml:space="preserve"> </w:t>
      </w:r>
      <w:r w:rsidRPr="008376DC">
        <w:t>воздействия</w:t>
      </w:r>
      <w:r w:rsidRPr="008376DC">
        <w:rPr>
          <w:spacing w:val="1"/>
        </w:rPr>
        <w:t xml:space="preserve"> </w:t>
      </w:r>
      <w:r w:rsidRPr="008376DC">
        <w:t>неблагоприятных</w:t>
      </w:r>
      <w:r w:rsidRPr="008376DC">
        <w:rPr>
          <w:spacing w:val="1"/>
        </w:rPr>
        <w:t xml:space="preserve"> </w:t>
      </w:r>
      <w:r w:rsidRPr="008376DC">
        <w:t>факторов)</w:t>
      </w:r>
      <w:r w:rsidRPr="008376DC">
        <w:rPr>
          <w:spacing w:val="1"/>
        </w:rPr>
        <w:t xml:space="preserve"> </w:t>
      </w:r>
      <w:r w:rsidRPr="008376DC">
        <w:t>и</w:t>
      </w:r>
      <w:r w:rsidRPr="008376DC">
        <w:rPr>
          <w:spacing w:val="1"/>
        </w:rPr>
        <w:t xml:space="preserve"> </w:t>
      </w:r>
      <w:r w:rsidRPr="008376DC">
        <w:t>поврежденных</w:t>
      </w:r>
      <w:r w:rsidRPr="008376DC">
        <w:rPr>
          <w:spacing w:val="1"/>
        </w:rPr>
        <w:t xml:space="preserve"> </w:t>
      </w:r>
      <w:r w:rsidRPr="008376DC">
        <w:t>(имеющих</w:t>
      </w:r>
      <w:r w:rsidRPr="008376DC">
        <w:rPr>
          <w:spacing w:val="1"/>
        </w:rPr>
        <w:t xml:space="preserve"> </w:t>
      </w:r>
      <w:r w:rsidRPr="008376DC">
        <w:t>видимые</w:t>
      </w:r>
      <w:r w:rsidRPr="008376DC">
        <w:rPr>
          <w:spacing w:val="1"/>
        </w:rPr>
        <w:t xml:space="preserve"> </w:t>
      </w:r>
      <w:r w:rsidRPr="008376DC">
        <w:t>признаки</w:t>
      </w:r>
      <w:r w:rsidRPr="008376DC">
        <w:rPr>
          <w:spacing w:val="1"/>
        </w:rPr>
        <w:t xml:space="preserve"> </w:t>
      </w:r>
      <w:r w:rsidRPr="008376DC">
        <w:t>воздействия неблагоприятных факторов) лесных насаждений, уборка неликвидной древесины</w:t>
      </w:r>
      <w:r w:rsidR="004A39B8" w:rsidRPr="008376DC">
        <w:rPr>
          <w:spacing w:val="1"/>
        </w:rPr>
        <w:t>.</w:t>
      </w:r>
    </w:p>
    <w:p w:rsidR="008B20A1" w:rsidRPr="008376DC" w:rsidRDefault="008B20A1" w:rsidP="008B20A1">
      <w:r w:rsidRPr="008376DC">
        <w:t xml:space="preserve">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целевые функции. Расчет фактической полноты древостоя обеспечивается при проведении лесопатологических обследований. </w:t>
      </w:r>
    </w:p>
    <w:p w:rsidR="008B20A1" w:rsidRPr="008376DC" w:rsidRDefault="008B20A1" w:rsidP="00286BE0">
      <w:pPr>
        <w:pStyle w:val="a3"/>
      </w:pPr>
      <w:r w:rsidRPr="008376DC">
        <w:t xml:space="preserve">При проведении сплошных санитарных рубок в лесных насаждениях обязательным условием является обеспечение лесовосстановления способами, предусмотренными правилами лесовосстановления, утверждаемыми уполномоченным </w:t>
      </w:r>
      <w:r w:rsidRPr="008376DC">
        <w:lastRenderedPageBreak/>
        <w:t>федеральным органом исполнительной власти в соответствии с частью 3 статьи 62 Лесного кодекса.</w:t>
      </w:r>
    </w:p>
    <w:p w:rsidR="008B20A1" w:rsidRPr="008376DC" w:rsidRDefault="008B20A1" w:rsidP="008B20A1">
      <w:r w:rsidRPr="008376DC">
        <w:t>Порубочные остатки после выборочных и сплошных санитарных рубок подлежат сжиганию, измельчению, обработке пестицидами или вывозу в места, предназначенные для переработки древесины.</w:t>
      </w:r>
    </w:p>
    <w:p w:rsidR="004A39B8" w:rsidRPr="008376DC" w:rsidRDefault="004A39B8" w:rsidP="00286BE0">
      <w:pPr>
        <w:pStyle w:val="a3"/>
      </w:pPr>
      <w:r w:rsidRPr="008376DC">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4A39B8" w:rsidRPr="008376DC" w:rsidRDefault="004A39B8" w:rsidP="00286BE0">
      <w:pPr>
        <w:pStyle w:val="a3"/>
      </w:pPr>
      <w:r w:rsidRPr="008376DC">
        <w:t>В первую очередь уборка неликвидной древесины производится в лесах, выполняющих функции защиты природных и иных объектов, а также в ценных лесах.</w:t>
      </w:r>
    </w:p>
    <w:p w:rsidR="008B20A1" w:rsidRPr="008376DC" w:rsidRDefault="008B20A1" w:rsidP="008B20A1">
      <w:r w:rsidRPr="008376DC">
        <w:rPr>
          <w:b/>
        </w:rPr>
        <w:t>К другим мероприятиям</w:t>
      </w:r>
      <w:r w:rsidRPr="008376DC">
        <w:t xml:space="preserve"> относятся:</w:t>
      </w:r>
    </w:p>
    <w:p w:rsidR="008B20A1" w:rsidRPr="008376DC" w:rsidRDefault="008B20A1" w:rsidP="008B20A1">
      <w:r w:rsidRPr="008376DC">
        <w:t>- авиационные работы по защите лесов;</w:t>
      </w:r>
    </w:p>
    <w:p w:rsidR="008B20A1" w:rsidRPr="008376DC" w:rsidRDefault="008B20A1" w:rsidP="008B20A1">
      <w:r w:rsidRPr="008376DC">
        <w:t>- ограничение пребывания граждан в лесах и въезд в них транспортных средств, проведение в лесах определенных видов работ в целях обеспечения санитарной безопасности в лесах;</w:t>
      </w:r>
    </w:p>
    <w:p w:rsidR="008B20A1" w:rsidRPr="008376DC" w:rsidRDefault="008B20A1" w:rsidP="008B20A1">
      <w:r w:rsidRPr="008376DC">
        <w:t>- рубка аварийных деревьев;</w:t>
      </w:r>
    </w:p>
    <w:p w:rsidR="00A33E3B" w:rsidRPr="008376DC" w:rsidRDefault="008B20A1" w:rsidP="008B20A1">
      <w:r w:rsidRPr="008376DC">
        <w:t xml:space="preserve">- агитационные мероприятия. </w:t>
      </w:r>
    </w:p>
    <w:p w:rsidR="008B20A1" w:rsidRPr="008376DC" w:rsidRDefault="008B20A1" w:rsidP="008B20A1">
      <w:r w:rsidRPr="008376DC">
        <w:t>К агитационным мероприятиям относятся:</w:t>
      </w:r>
    </w:p>
    <w:p w:rsidR="008B20A1" w:rsidRPr="008376DC" w:rsidRDefault="008B20A1" w:rsidP="008B20A1">
      <w:r w:rsidRPr="008376DC">
        <w:t>а) беседы с населением;</w:t>
      </w:r>
    </w:p>
    <w:p w:rsidR="008B20A1" w:rsidRPr="008376DC" w:rsidRDefault="008B20A1" w:rsidP="008B20A1">
      <w:r w:rsidRPr="008376DC">
        <w:t>б) проведение открытых уроков в образовательных учреждениях;</w:t>
      </w:r>
    </w:p>
    <w:p w:rsidR="008B20A1" w:rsidRPr="008376DC" w:rsidRDefault="008B20A1" w:rsidP="008B20A1">
      <w:r w:rsidRPr="008376DC">
        <w:t>в) развешивание аншлагов и плакатов;</w:t>
      </w:r>
    </w:p>
    <w:p w:rsidR="008B20A1" w:rsidRPr="008376DC" w:rsidRDefault="008B20A1" w:rsidP="008B20A1">
      <w:r w:rsidRPr="008376DC">
        <w:t>г) размещение информационных материалов в средствах массовой информации.</w:t>
      </w:r>
    </w:p>
    <w:p w:rsidR="008B20A1" w:rsidRPr="008376DC" w:rsidRDefault="008B20A1" w:rsidP="008B20A1">
      <w:pPr>
        <w:ind w:firstLine="567"/>
      </w:pPr>
      <w:r w:rsidRPr="008376DC">
        <w:t>Для назначения санитарно-оздоровительных мероприятий, в том числе по уборке неликвидной древесины требуется проведение лесопатологического обследования с составлением Акта лесопатологического обследования, согласно приказу Минприроды России от 09.11.2020 № 910 «Об утверждении Порядка проведения лесопатологических обследований и формы акта лесопатологического обследования».</w:t>
      </w:r>
    </w:p>
    <w:p w:rsidR="0077213B" w:rsidRPr="008376DC" w:rsidRDefault="00895B22" w:rsidP="00286BE0">
      <w:pPr>
        <w:pStyle w:val="a3"/>
      </w:pPr>
      <w:r w:rsidRPr="008376DC">
        <w:t xml:space="preserve">Нормативы и параметры санитарно-оздоровительных мероприятий </w:t>
      </w:r>
      <w:r w:rsidR="002E0FFF" w:rsidRPr="008376DC">
        <w:t>на</w:t>
      </w:r>
      <w:r w:rsidR="002E0FFF" w:rsidRPr="008376DC">
        <w:rPr>
          <w:spacing w:val="1"/>
        </w:rPr>
        <w:t xml:space="preserve"> </w:t>
      </w:r>
      <w:r w:rsidR="002E0FFF" w:rsidRPr="008376DC">
        <w:t>территории</w:t>
      </w:r>
      <w:r w:rsidR="002E0FFF" w:rsidRPr="008376DC">
        <w:rPr>
          <w:spacing w:val="1"/>
        </w:rPr>
        <w:t xml:space="preserve"> </w:t>
      </w:r>
      <w:r w:rsidR="008376DC">
        <w:rPr>
          <w:spacing w:val="1"/>
        </w:rPr>
        <w:t>Л</w:t>
      </w:r>
      <w:r w:rsidR="002E0FFF" w:rsidRPr="008376DC">
        <w:t>есничества</w:t>
      </w:r>
      <w:r w:rsidR="002E0FFF" w:rsidRPr="008376DC">
        <w:rPr>
          <w:spacing w:val="1"/>
        </w:rPr>
        <w:t xml:space="preserve"> </w:t>
      </w:r>
      <w:r w:rsidRPr="008376DC">
        <w:t xml:space="preserve">отражены в </w:t>
      </w:r>
      <w:r w:rsidR="00127080" w:rsidRPr="008376DC">
        <w:rPr>
          <w:spacing w:val="1"/>
        </w:rPr>
        <w:t>т</w:t>
      </w:r>
      <w:r w:rsidR="002E0FFF" w:rsidRPr="008376DC">
        <w:t>аблиц</w:t>
      </w:r>
      <w:r w:rsidRPr="008376DC">
        <w:t>е</w:t>
      </w:r>
      <w:r w:rsidR="002E0FFF" w:rsidRPr="008376DC">
        <w:rPr>
          <w:spacing w:val="1"/>
        </w:rPr>
        <w:t xml:space="preserve"> </w:t>
      </w:r>
      <w:r w:rsidR="00C71674" w:rsidRPr="008376DC">
        <w:t>2.11</w:t>
      </w:r>
      <w:r w:rsidR="00127080" w:rsidRPr="008376DC">
        <w:t>.</w:t>
      </w:r>
      <w:r w:rsidR="002E0FFF" w:rsidRPr="008376DC">
        <w:rPr>
          <w:spacing w:val="1"/>
        </w:rPr>
        <w:t xml:space="preserve"> </w:t>
      </w:r>
    </w:p>
    <w:p w:rsidR="008E23E4" w:rsidRPr="008376DC" w:rsidRDefault="008E23E4" w:rsidP="008E23E4">
      <w:pPr>
        <w:pStyle w:val="a3"/>
        <w:jc w:val="right"/>
      </w:pPr>
      <w:r w:rsidRPr="008376DC">
        <w:t xml:space="preserve">Таблица </w:t>
      </w:r>
      <w:r w:rsidR="00C71674" w:rsidRPr="008376DC">
        <w:t>2.</w:t>
      </w:r>
      <w:r w:rsidRPr="008376DC">
        <w:t>1</w:t>
      </w:r>
      <w:r w:rsidR="00C71674" w:rsidRPr="008376DC">
        <w:t>1</w:t>
      </w:r>
    </w:p>
    <w:p w:rsidR="008E23E4" w:rsidRPr="008376DC" w:rsidRDefault="008E23E4" w:rsidP="00286BE0">
      <w:pPr>
        <w:pStyle w:val="a3"/>
      </w:pPr>
    </w:p>
    <w:p w:rsidR="008E23E4" w:rsidRPr="008376DC" w:rsidRDefault="008E23E4" w:rsidP="008E23E4">
      <w:pPr>
        <w:pStyle w:val="a3"/>
        <w:jc w:val="center"/>
      </w:pPr>
      <w:r w:rsidRPr="008376DC">
        <w:t>Нормативы и параметры санитарно-оздоровительных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84"/>
        <w:gridCol w:w="633"/>
        <w:gridCol w:w="743"/>
        <w:gridCol w:w="1143"/>
        <w:gridCol w:w="1333"/>
        <w:gridCol w:w="1788"/>
        <w:gridCol w:w="730"/>
      </w:tblGrid>
      <w:tr w:rsidR="008376DC" w:rsidRPr="008376DC" w:rsidTr="008376DC">
        <w:trPr>
          <w:trHeight w:val="20"/>
          <w:tblHeader/>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 п/п</w:t>
            </w:r>
          </w:p>
        </w:tc>
        <w:tc>
          <w:tcPr>
            <w:tcW w:w="140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Показатели</w:t>
            </w:r>
          </w:p>
        </w:tc>
        <w:tc>
          <w:tcPr>
            <w:tcW w:w="33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Ед. изм.</w:t>
            </w:r>
          </w:p>
        </w:tc>
        <w:tc>
          <w:tcPr>
            <w:tcW w:w="1680" w:type="pct"/>
            <w:gridSpan w:val="3"/>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Рубка погибших и поврежденных лесных насаждений</w:t>
            </w:r>
          </w:p>
        </w:tc>
        <w:tc>
          <w:tcPr>
            <w:tcW w:w="934"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Уборка неликвидной древесины</w:t>
            </w:r>
          </w:p>
        </w:tc>
        <w:tc>
          <w:tcPr>
            <w:tcW w:w="3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Итого</w:t>
            </w:r>
          </w:p>
        </w:tc>
      </w:tr>
      <w:tr w:rsidR="008376DC" w:rsidRPr="008376DC" w:rsidTr="008376DC">
        <w:trPr>
          <w:trHeight w:val="20"/>
          <w:tblHeader/>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всего</w:t>
            </w:r>
          </w:p>
        </w:tc>
        <w:tc>
          <w:tcPr>
            <w:tcW w:w="1293" w:type="pct"/>
            <w:gridSpan w:val="2"/>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 том числе:</w:t>
            </w:r>
          </w:p>
        </w:tc>
        <w:tc>
          <w:tcPr>
            <w:tcW w:w="934"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blHeader/>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сплошная</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выборочная</w:t>
            </w:r>
          </w:p>
        </w:tc>
        <w:tc>
          <w:tcPr>
            <w:tcW w:w="934"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5000" w:type="pct"/>
            <w:gridSpan w:val="8"/>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Хозяйство - хвойное</w:t>
            </w:r>
          </w:p>
        </w:tc>
      </w:tr>
      <w:tr w:rsidR="008376DC" w:rsidRPr="008376DC" w:rsidTr="008376DC">
        <w:trPr>
          <w:trHeight w:val="20"/>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w:t>
            </w:r>
          </w:p>
        </w:tc>
        <w:tc>
          <w:tcPr>
            <w:tcW w:w="140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Выявленный фонд по лесоводственным требованиям</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га</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544,7</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409,4</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135,3</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42,5</w:t>
            </w: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587,2</w:t>
            </w:r>
          </w:p>
        </w:tc>
      </w:tr>
      <w:tr w:rsidR="008376DC" w:rsidRPr="008376DC" w:rsidTr="008376DC">
        <w:trPr>
          <w:trHeight w:val="23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тыс. м</w:t>
            </w:r>
            <w:r w:rsidRPr="008376DC">
              <w:rPr>
                <w:color w:val="000000"/>
                <w:sz w:val="20"/>
                <w:szCs w:val="20"/>
                <w:vertAlign w:val="superscript"/>
                <w:lang w:eastAsia="ru-RU"/>
              </w:rPr>
              <w:t>3</w:t>
            </w:r>
          </w:p>
        </w:tc>
        <w:tc>
          <w:tcPr>
            <w:tcW w:w="388"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86,5</w:t>
            </w:r>
          </w:p>
        </w:tc>
        <w:tc>
          <w:tcPr>
            <w:tcW w:w="597"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79,9</w:t>
            </w:r>
          </w:p>
        </w:tc>
        <w:tc>
          <w:tcPr>
            <w:tcW w:w="696"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6,6</w:t>
            </w:r>
          </w:p>
        </w:tc>
        <w:tc>
          <w:tcPr>
            <w:tcW w:w="934"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1,1</w:t>
            </w:r>
          </w:p>
        </w:tc>
        <w:tc>
          <w:tcPr>
            <w:tcW w:w="3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87,6</w:t>
            </w:r>
          </w:p>
        </w:tc>
      </w:tr>
      <w:tr w:rsidR="008376DC" w:rsidRPr="008376DC" w:rsidTr="008376DC">
        <w:trPr>
          <w:trHeight w:val="23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30"/>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w:t>
            </w:r>
          </w:p>
        </w:tc>
        <w:tc>
          <w:tcPr>
            <w:tcW w:w="140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Срок вырубки или уборки</w:t>
            </w:r>
          </w:p>
        </w:tc>
        <w:tc>
          <w:tcPr>
            <w:tcW w:w="33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лет</w:t>
            </w:r>
          </w:p>
        </w:tc>
        <w:tc>
          <w:tcPr>
            <w:tcW w:w="388"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х</w:t>
            </w:r>
          </w:p>
        </w:tc>
        <w:tc>
          <w:tcPr>
            <w:tcW w:w="597"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696"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934"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3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r>
      <w:tr w:rsidR="008376DC" w:rsidRPr="008376DC" w:rsidTr="008376DC">
        <w:trPr>
          <w:trHeight w:val="23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Ежегодный допустимый объем изъятия древесины:</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площадь</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га</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181,6</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136,5</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45,1</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14,2</w:t>
            </w: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195,8</w:t>
            </w: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выбираемый запас, всего:</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-корневой</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тыс. м</w:t>
            </w:r>
            <w:r w:rsidRPr="008376DC">
              <w:rPr>
                <w:color w:val="000000"/>
                <w:sz w:val="20"/>
                <w:szCs w:val="20"/>
                <w:vertAlign w:val="superscript"/>
                <w:lang w:eastAsia="ru-RU"/>
              </w:rPr>
              <w:t>3</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28,8</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26,6</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2,2</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0,4</w:t>
            </w: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29,2</w:t>
            </w: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-ликвидный</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тыс. м</w:t>
            </w:r>
            <w:r w:rsidRPr="008376DC">
              <w:rPr>
                <w:color w:val="000000"/>
                <w:sz w:val="20"/>
                <w:szCs w:val="20"/>
                <w:vertAlign w:val="superscript"/>
                <w:lang w:eastAsia="ru-RU"/>
              </w:rPr>
              <w:t>3</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21,7</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20,0</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1,7</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21,7</w:t>
            </w: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-деловой</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м</w:t>
            </w:r>
            <w:r w:rsidRPr="008376DC">
              <w:rPr>
                <w:color w:val="000000"/>
                <w:sz w:val="20"/>
                <w:szCs w:val="20"/>
                <w:vertAlign w:val="superscript"/>
                <w:lang w:eastAsia="ru-RU"/>
              </w:rPr>
              <w:t>3</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6,5</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6,0</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0,5</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6,5</w:t>
            </w:r>
          </w:p>
        </w:tc>
      </w:tr>
      <w:tr w:rsidR="008376DC" w:rsidRPr="008376DC" w:rsidTr="008376DC">
        <w:trPr>
          <w:trHeight w:val="20"/>
        </w:trPr>
        <w:tc>
          <w:tcPr>
            <w:tcW w:w="5000" w:type="pct"/>
            <w:gridSpan w:val="8"/>
            <w:shd w:val="clear" w:color="auto" w:fill="auto"/>
            <w:vAlign w:val="center"/>
            <w:hideMark/>
          </w:tcPr>
          <w:p w:rsidR="008376DC" w:rsidRPr="008376DC" w:rsidRDefault="008376DC" w:rsidP="008376DC">
            <w:pPr>
              <w:ind w:firstLine="0"/>
              <w:contextualSpacing w:val="0"/>
              <w:jc w:val="center"/>
              <w:rPr>
                <w:b/>
                <w:bCs/>
                <w:color w:val="000000"/>
                <w:sz w:val="20"/>
                <w:szCs w:val="20"/>
                <w:lang w:eastAsia="ru-RU"/>
              </w:rPr>
            </w:pPr>
            <w:r w:rsidRPr="008376DC">
              <w:rPr>
                <w:b/>
                <w:bCs/>
                <w:color w:val="000000"/>
                <w:sz w:val="20"/>
                <w:szCs w:val="20"/>
                <w:lang w:eastAsia="ru-RU"/>
              </w:rPr>
              <w:t>Хозяйство - мягколиственное</w:t>
            </w:r>
          </w:p>
        </w:tc>
      </w:tr>
      <w:tr w:rsidR="008376DC" w:rsidRPr="008376DC" w:rsidTr="008376DC">
        <w:trPr>
          <w:trHeight w:val="20"/>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w:t>
            </w:r>
          </w:p>
        </w:tc>
        <w:tc>
          <w:tcPr>
            <w:tcW w:w="140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Выявленный фонд по лесоводственным требованиям</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га</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120,9</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57,1</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63,8</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7,0</w:t>
            </w: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127,9</w:t>
            </w:r>
          </w:p>
        </w:tc>
      </w:tr>
      <w:tr w:rsidR="008376DC" w:rsidRPr="008376DC" w:rsidTr="008376DC">
        <w:trPr>
          <w:trHeight w:val="23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тыс. м</w:t>
            </w:r>
            <w:r w:rsidRPr="008376DC">
              <w:rPr>
                <w:color w:val="000000"/>
                <w:sz w:val="20"/>
                <w:szCs w:val="20"/>
                <w:vertAlign w:val="superscript"/>
                <w:lang w:eastAsia="ru-RU"/>
              </w:rPr>
              <w:t>3</w:t>
            </w:r>
          </w:p>
        </w:tc>
        <w:tc>
          <w:tcPr>
            <w:tcW w:w="388"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10,0</w:t>
            </w:r>
          </w:p>
        </w:tc>
        <w:tc>
          <w:tcPr>
            <w:tcW w:w="597"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7,6</w:t>
            </w:r>
          </w:p>
        </w:tc>
        <w:tc>
          <w:tcPr>
            <w:tcW w:w="696"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2,4</w:t>
            </w:r>
          </w:p>
        </w:tc>
        <w:tc>
          <w:tcPr>
            <w:tcW w:w="934"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0,2</w:t>
            </w:r>
          </w:p>
        </w:tc>
        <w:tc>
          <w:tcPr>
            <w:tcW w:w="3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10,2</w:t>
            </w:r>
          </w:p>
        </w:tc>
      </w:tr>
      <w:tr w:rsidR="008376DC" w:rsidRPr="008376DC" w:rsidTr="008376DC">
        <w:trPr>
          <w:trHeight w:val="23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30"/>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w:t>
            </w:r>
          </w:p>
        </w:tc>
        <w:tc>
          <w:tcPr>
            <w:tcW w:w="140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Срок вырубки или уборки</w:t>
            </w:r>
          </w:p>
        </w:tc>
        <w:tc>
          <w:tcPr>
            <w:tcW w:w="33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лет</w:t>
            </w:r>
          </w:p>
        </w:tc>
        <w:tc>
          <w:tcPr>
            <w:tcW w:w="388"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х</w:t>
            </w:r>
          </w:p>
        </w:tc>
        <w:tc>
          <w:tcPr>
            <w:tcW w:w="597"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696"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934"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381"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х</w:t>
            </w:r>
          </w:p>
        </w:tc>
      </w:tr>
      <w:tr w:rsidR="008376DC" w:rsidRPr="008376DC" w:rsidTr="008376DC">
        <w:trPr>
          <w:trHeight w:val="23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3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72" w:type="pct"/>
            <w:vMerge w:val="restar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w:t>
            </w: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Ежегодный допустимый объем изъятия древесины:</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площадь</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га</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40,3</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19,0</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21,3</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2,3</w:t>
            </w: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42,6</w:t>
            </w: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выбираемый запас, всего:</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-корневой</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тыс. м</w:t>
            </w:r>
            <w:r w:rsidRPr="008376DC">
              <w:rPr>
                <w:color w:val="000000"/>
                <w:sz w:val="20"/>
                <w:szCs w:val="20"/>
                <w:vertAlign w:val="superscript"/>
                <w:lang w:eastAsia="ru-RU"/>
              </w:rPr>
              <w:t>3</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3,3</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2,5</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0,8</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0,1</w:t>
            </w: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3,4</w:t>
            </w: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-ликвидный</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тыс. м</w:t>
            </w:r>
            <w:r w:rsidRPr="008376DC">
              <w:rPr>
                <w:color w:val="000000"/>
                <w:sz w:val="20"/>
                <w:szCs w:val="20"/>
                <w:vertAlign w:val="superscript"/>
                <w:lang w:eastAsia="ru-RU"/>
              </w:rPr>
              <w:t>3</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2,5</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1,9</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0,6</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2,5</w:t>
            </w:r>
          </w:p>
        </w:tc>
      </w:tr>
      <w:tr w:rsidR="008376DC" w:rsidRPr="008376DC" w:rsidTr="008376DC">
        <w:trPr>
          <w:trHeight w:val="20"/>
        </w:trPr>
        <w:tc>
          <w:tcPr>
            <w:tcW w:w="272" w:type="pct"/>
            <w:vMerge/>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1402"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-деловой</w:t>
            </w:r>
          </w:p>
        </w:tc>
        <w:tc>
          <w:tcPr>
            <w:tcW w:w="33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м</w:t>
            </w:r>
            <w:r w:rsidRPr="008376DC">
              <w:rPr>
                <w:color w:val="000000"/>
                <w:sz w:val="20"/>
                <w:szCs w:val="20"/>
                <w:vertAlign w:val="superscript"/>
                <w:lang w:eastAsia="ru-RU"/>
              </w:rPr>
              <w:t>3</w:t>
            </w:r>
          </w:p>
        </w:tc>
        <w:tc>
          <w:tcPr>
            <w:tcW w:w="388"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0,8</w:t>
            </w:r>
          </w:p>
        </w:tc>
        <w:tc>
          <w:tcPr>
            <w:tcW w:w="597"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0,6</w:t>
            </w:r>
          </w:p>
        </w:tc>
        <w:tc>
          <w:tcPr>
            <w:tcW w:w="696"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0,2</w:t>
            </w:r>
          </w:p>
        </w:tc>
        <w:tc>
          <w:tcPr>
            <w:tcW w:w="934"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p>
        </w:tc>
        <w:tc>
          <w:tcPr>
            <w:tcW w:w="381" w:type="pct"/>
            <w:shd w:val="clear" w:color="auto" w:fill="auto"/>
            <w:vAlign w:val="center"/>
            <w:hideMark/>
          </w:tcPr>
          <w:p w:rsidR="008376DC" w:rsidRPr="008376DC" w:rsidRDefault="008376DC" w:rsidP="008376DC">
            <w:pPr>
              <w:ind w:firstLine="0"/>
              <w:contextualSpacing w:val="0"/>
              <w:jc w:val="center"/>
              <w:rPr>
                <w:color w:val="000000"/>
                <w:sz w:val="20"/>
                <w:szCs w:val="20"/>
                <w:lang w:eastAsia="ru-RU"/>
              </w:rPr>
            </w:pPr>
            <w:r w:rsidRPr="008376DC">
              <w:rPr>
                <w:color w:val="000000"/>
                <w:sz w:val="20"/>
                <w:szCs w:val="20"/>
                <w:lang w:eastAsia="ru-RU"/>
              </w:rPr>
              <w:t>0,8</w:t>
            </w:r>
          </w:p>
        </w:tc>
      </w:tr>
    </w:tbl>
    <w:p w:rsidR="0077213B" w:rsidRPr="00CA5E83" w:rsidRDefault="0077213B">
      <w:pPr>
        <w:pStyle w:val="a3"/>
        <w:spacing w:before="11"/>
        <w:rPr>
          <w:sz w:val="20"/>
          <w:highlight w:val="yellow"/>
        </w:rPr>
      </w:pPr>
    </w:p>
    <w:p w:rsidR="0077213B" w:rsidRPr="008376DC" w:rsidRDefault="004C0289" w:rsidP="004C0289">
      <w:pPr>
        <w:pStyle w:val="3"/>
      </w:pPr>
      <w:bookmarkStart w:id="185" w:name="2.17.2.2_Нормативы_и_параметры_профилакт"/>
      <w:bookmarkStart w:id="186" w:name="_bookmark66"/>
      <w:bookmarkStart w:id="187" w:name="_Toc150337928"/>
      <w:bookmarkEnd w:id="185"/>
      <w:bookmarkEnd w:id="186"/>
      <w:r w:rsidRPr="008376DC">
        <w:t>2.17.2.2</w:t>
      </w:r>
      <w:r w:rsidR="00A33E3B" w:rsidRPr="008376DC">
        <w:rPr>
          <w:lang w:val="ru-RU"/>
        </w:rPr>
        <w:t>.</w:t>
      </w:r>
      <w:r w:rsidRPr="008376DC">
        <w:t xml:space="preserve"> </w:t>
      </w:r>
      <w:r w:rsidR="002E0FFF" w:rsidRPr="008376DC">
        <w:t>Нормативы</w:t>
      </w:r>
      <w:r w:rsidR="002E0FFF" w:rsidRPr="008376DC">
        <w:rPr>
          <w:spacing w:val="-5"/>
        </w:rPr>
        <w:t xml:space="preserve"> </w:t>
      </w:r>
      <w:r w:rsidR="002E0FFF" w:rsidRPr="008376DC">
        <w:t>и</w:t>
      </w:r>
      <w:r w:rsidR="002E0FFF" w:rsidRPr="008376DC">
        <w:rPr>
          <w:spacing w:val="-5"/>
        </w:rPr>
        <w:t xml:space="preserve"> </w:t>
      </w:r>
      <w:r w:rsidR="002E0FFF" w:rsidRPr="008376DC">
        <w:t>параметры</w:t>
      </w:r>
      <w:r w:rsidR="002E0FFF" w:rsidRPr="008376DC">
        <w:rPr>
          <w:spacing w:val="-6"/>
        </w:rPr>
        <w:t xml:space="preserve"> </w:t>
      </w:r>
      <w:r w:rsidR="002E0FFF" w:rsidRPr="008376DC">
        <w:t>профилактических</w:t>
      </w:r>
      <w:r w:rsidR="002E0FFF" w:rsidRPr="008376DC">
        <w:rPr>
          <w:spacing w:val="-3"/>
        </w:rPr>
        <w:t xml:space="preserve"> </w:t>
      </w:r>
      <w:r w:rsidR="002E0FFF" w:rsidRPr="008376DC">
        <w:t>мероприятий</w:t>
      </w:r>
      <w:r w:rsidR="002E0FFF" w:rsidRPr="008376DC">
        <w:rPr>
          <w:spacing w:val="-3"/>
        </w:rPr>
        <w:t xml:space="preserve"> </w:t>
      </w:r>
      <w:r w:rsidR="002E0FFF" w:rsidRPr="008376DC">
        <w:t>по</w:t>
      </w:r>
      <w:r w:rsidR="002E0FFF" w:rsidRPr="008376DC">
        <w:rPr>
          <w:spacing w:val="-3"/>
        </w:rPr>
        <w:t xml:space="preserve"> </w:t>
      </w:r>
      <w:r w:rsidR="002E0FFF" w:rsidRPr="008376DC">
        <w:t>защите лесов</w:t>
      </w:r>
      <w:bookmarkEnd w:id="187"/>
    </w:p>
    <w:p w:rsidR="0077213B" w:rsidRPr="008376DC" w:rsidRDefault="0077213B">
      <w:pPr>
        <w:pStyle w:val="a3"/>
        <w:spacing w:before="8"/>
        <w:rPr>
          <w:b/>
          <w:sz w:val="20"/>
        </w:rPr>
      </w:pPr>
    </w:p>
    <w:p w:rsidR="0077213B" w:rsidRPr="008376DC" w:rsidRDefault="002E0FFF" w:rsidP="00286BE0">
      <w:pPr>
        <w:pStyle w:val="a3"/>
      </w:pPr>
      <w:r w:rsidRPr="008376DC">
        <w:t>Профилактические мероприятия направлены на повышение устойчивости лесов и предотвращение неблагоприятных воздействий на леса.</w:t>
      </w:r>
    </w:p>
    <w:p w:rsidR="0077213B" w:rsidRPr="008376DC" w:rsidRDefault="002E0FFF" w:rsidP="00286BE0">
      <w:pPr>
        <w:pStyle w:val="a3"/>
      </w:pPr>
      <w:r w:rsidRPr="008376DC">
        <w:t>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w:t>
      </w:r>
      <w:r w:rsidR="00286BE0" w:rsidRPr="008376DC">
        <w:t xml:space="preserve"> </w:t>
      </w:r>
      <w:r w:rsidRPr="008376DC">
        <w:t>лет, так и в течение одного - двух лет.</w:t>
      </w:r>
    </w:p>
    <w:p w:rsidR="0077213B" w:rsidRPr="008376DC" w:rsidRDefault="002E0FFF" w:rsidP="00286BE0">
      <w:pPr>
        <w:pStyle w:val="a3"/>
      </w:pPr>
      <w:r w:rsidRPr="008376DC">
        <w:t>Порядок проведения профилактических мероприятий установлен Правилами осуществления мероприятий по предупреждению распространения вредных организмов, утвержденны</w:t>
      </w:r>
      <w:r w:rsidR="00A33E3B" w:rsidRPr="008376DC">
        <w:t>ми</w:t>
      </w:r>
      <w:r w:rsidRPr="008376DC">
        <w:t xml:space="preserve"> </w:t>
      </w:r>
      <w:r w:rsidR="00A33E3B" w:rsidRPr="008376DC">
        <w:t>п</w:t>
      </w:r>
      <w:r w:rsidRPr="008376DC">
        <w:t xml:space="preserve">риказом </w:t>
      </w:r>
      <w:r w:rsidR="00A33E3B" w:rsidRPr="008376DC">
        <w:t xml:space="preserve">Минприроды России </w:t>
      </w:r>
      <w:r w:rsidRPr="008376DC">
        <w:t>от 09.11.2020 № 912.</w:t>
      </w:r>
    </w:p>
    <w:p w:rsidR="0077213B" w:rsidRPr="008376DC" w:rsidRDefault="002E0FFF" w:rsidP="00286BE0">
      <w:pPr>
        <w:pStyle w:val="a3"/>
      </w:pPr>
      <w:r w:rsidRPr="008376DC">
        <w:t>Профилактические мероприятия планируются на основании прогноза развития вспышек массового размножения вредных лесных организмов в лесах, в которых прогнозируется формирование очагов, или в случае, когда применение иных мер защиты леса запрещено федеральными законами.</w:t>
      </w:r>
    </w:p>
    <w:p w:rsidR="0077213B" w:rsidRPr="008376DC" w:rsidRDefault="002E0FFF" w:rsidP="00286BE0">
      <w:pPr>
        <w:pStyle w:val="a3"/>
      </w:pPr>
      <w:r w:rsidRPr="008376DC">
        <w:t xml:space="preserve">Основанием для назначения профилактических мероприятий являются результаты лесопатологических </w:t>
      </w:r>
      <w:r w:rsidR="00735CA0" w:rsidRPr="008376DC">
        <w:t>обследований.</w:t>
      </w:r>
    </w:p>
    <w:p w:rsidR="0077213B" w:rsidRPr="008376DC" w:rsidRDefault="002E0FFF" w:rsidP="00286BE0">
      <w:pPr>
        <w:pStyle w:val="a3"/>
      </w:pPr>
      <w:r w:rsidRPr="008376DC">
        <w:t xml:space="preserve">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 (часть 1 статьи 60.5 </w:t>
      </w:r>
      <w:r w:rsidR="00A33E3B" w:rsidRPr="008376DC">
        <w:t>Лесного кодекса</w:t>
      </w:r>
      <w:r w:rsidRPr="008376DC">
        <w:t>).</w:t>
      </w:r>
    </w:p>
    <w:p w:rsidR="0077213B" w:rsidRPr="008376DC" w:rsidRDefault="002E0FFF" w:rsidP="00286BE0">
      <w:pPr>
        <w:pStyle w:val="a3"/>
      </w:pPr>
      <w:r w:rsidRPr="008376DC">
        <w:t>Защита лесов от вредных организмов строится на основе лесозащитного районирования.</w:t>
      </w:r>
    </w:p>
    <w:p w:rsidR="0077213B" w:rsidRPr="008376DC" w:rsidRDefault="002E0FFF" w:rsidP="00286BE0">
      <w:pPr>
        <w:pStyle w:val="a3"/>
      </w:pPr>
      <w:r w:rsidRPr="008376DC">
        <w:t xml:space="preserve">При лесозащитном районировании определяются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(часть 1 статьи 60.4 </w:t>
      </w:r>
      <w:r w:rsidR="00A33E3B" w:rsidRPr="008376DC">
        <w:t>Лесного кодекса</w:t>
      </w:r>
      <w:r w:rsidRPr="008376DC">
        <w:t>).</w:t>
      </w:r>
    </w:p>
    <w:p w:rsidR="0077213B" w:rsidRPr="008376DC" w:rsidRDefault="002E0FFF" w:rsidP="00286BE0">
      <w:pPr>
        <w:pStyle w:val="a3"/>
      </w:pPr>
      <w:r w:rsidRPr="008376DC">
        <w:t>Для каждой зоны лесопатологической угрозы органами местного самоуправления</w:t>
      </w:r>
      <w:r w:rsidR="00A33E3B" w:rsidRPr="008376DC">
        <w:t xml:space="preserve"> в соответствии с</w:t>
      </w:r>
      <w:r w:rsidRPr="008376DC">
        <w:t xml:space="preserve"> Правил</w:t>
      </w:r>
      <w:r w:rsidR="00A33E3B" w:rsidRPr="008376DC">
        <w:t>ами</w:t>
      </w:r>
      <w:r w:rsidRPr="008376DC">
        <w:t xml:space="preserve"> санитарной безопасности в лесах</w:t>
      </w:r>
      <w:r w:rsidR="00A33E3B" w:rsidRPr="008376DC">
        <w:t xml:space="preserve">, утвержденными приказом Минприроды России от 09.12.2020 </w:t>
      </w:r>
      <w:r w:rsidR="008376DC" w:rsidRPr="008376DC">
        <w:t>№</w:t>
      </w:r>
      <w:r w:rsidR="00A33E3B" w:rsidRPr="008376DC">
        <w:t xml:space="preserve"> 2047</w:t>
      </w:r>
      <w:r w:rsidRPr="008376DC">
        <w:t>, определяются требования, учитываемые при проведении лесопатологического мониторинга, осуществления лесозащитных мероприятий, а также устанавливаются критерии для определения мероприятий по защите лесов.</w:t>
      </w:r>
    </w:p>
    <w:p w:rsidR="0077213B" w:rsidRPr="008376DC" w:rsidRDefault="002E0FFF" w:rsidP="00286BE0">
      <w:pPr>
        <w:pStyle w:val="a3"/>
      </w:pPr>
      <w:r w:rsidRPr="008376DC">
        <w:t xml:space="preserve">Параметры профилактических мероприятий по защите лесов на территории </w:t>
      </w:r>
      <w:r w:rsidR="008376DC">
        <w:t>Л</w:t>
      </w:r>
      <w:r w:rsidRPr="008376DC">
        <w:t xml:space="preserve">есничества </w:t>
      </w:r>
      <w:r w:rsidR="00A33E3B" w:rsidRPr="008376DC">
        <w:t xml:space="preserve">настоящим Лесохозяйственным </w:t>
      </w:r>
      <w:r w:rsidRPr="008376DC">
        <w:t xml:space="preserve">регламентом не определены, </w:t>
      </w:r>
      <w:r w:rsidR="00A33E3B" w:rsidRPr="008376DC">
        <w:t>в связи с чем т</w:t>
      </w:r>
      <w:r w:rsidRPr="008376DC">
        <w:t>аблица 15.1 приложения к Составу лесохозяйственных регламентов, порядку их разработки, срокам их действия и порядку внесения в них изменений, не привод</w:t>
      </w:r>
      <w:r w:rsidR="00A33E3B" w:rsidRPr="008376DC">
        <w:t>и</w:t>
      </w:r>
      <w:r w:rsidRPr="008376DC">
        <w:t>тся.</w:t>
      </w:r>
    </w:p>
    <w:p w:rsidR="0077213B" w:rsidRPr="00CA5E83" w:rsidRDefault="0077213B" w:rsidP="00286BE0">
      <w:pPr>
        <w:pStyle w:val="a3"/>
        <w:rPr>
          <w:highlight w:val="yellow"/>
        </w:rPr>
      </w:pPr>
    </w:p>
    <w:p w:rsidR="0077213B" w:rsidRPr="008376DC" w:rsidRDefault="004C0289" w:rsidP="000763C1">
      <w:pPr>
        <w:pStyle w:val="3"/>
        <w:ind w:firstLine="720"/>
      </w:pPr>
      <w:bookmarkStart w:id="188" w:name="2.17.2.3_Нормативы_и_параметры_мероприят"/>
      <w:bookmarkStart w:id="189" w:name="_bookmark67"/>
      <w:bookmarkStart w:id="190" w:name="_Toc150337929"/>
      <w:bookmarkEnd w:id="188"/>
      <w:bookmarkEnd w:id="189"/>
      <w:r w:rsidRPr="008376DC">
        <w:lastRenderedPageBreak/>
        <w:t>2.17.2.3</w:t>
      </w:r>
      <w:r w:rsidR="00A33E3B" w:rsidRPr="008376DC">
        <w:rPr>
          <w:lang w:val="ru-RU"/>
        </w:rPr>
        <w:t>.</w:t>
      </w:r>
      <w:r w:rsidRPr="008376DC">
        <w:t xml:space="preserve"> </w:t>
      </w:r>
      <w:r w:rsidR="002E0FFF" w:rsidRPr="008376DC">
        <w:t>Нормативы и параметры мероприятий по ликвидации очагов вредных</w:t>
      </w:r>
      <w:r w:rsidR="002E0FFF" w:rsidRPr="008376DC">
        <w:rPr>
          <w:spacing w:val="1"/>
        </w:rPr>
        <w:t xml:space="preserve"> </w:t>
      </w:r>
      <w:r w:rsidR="002E0FFF" w:rsidRPr="008376DC">
        <w:t>организмов, а</w:t>
      </w:r>
      <w:r w:rsidR="002E0FFF" w:rsidRPr="008376DC">
        <w:rPr>
          <w:spacing w:val="-3"/>
        </w:rPr>
        <w:t xml:space="preserve"> </w:t>
      </w:r>
      <w:r w:rsidR="002E0FFF" w:rsidRPr="008376DC">
        <w:t>также других</w:t>
      </w:r>
      <w:r w:rsidR="002E0FFF" w:rsidRPr="008376DC">
        <w:rPr>
          <w:spacing w:val="-3"/>
        </w:rPr>
        <w:t xml:space="preserve"> </w:t>
      </w:r>
      <w:r w:rsidR="002E0FFF" w:rsidRPr="008376DC">
        <w:t>определенных</w:t>
      </w:r>
      <w:r w:rsidR="002E0FFF" w:rsidRPr="008376DC">
        <w:rPr>
          <w:spacing w:val="-3"/>
        </w:rPr>
        <w:t xml:space="preserve"> </w:t>
      </w:r>
      <w:r w:rsidR="002E0FFF" w:rsidRPr="008376DC">
        <w:t>уполномоченным федеральным</w:t>
      </w:r>
      <w:r w:rsidR="002E0FFF" w:rsidRPr="008376DC">
        <w:rPr>
          <w:spacing w:val="-5"/>
        </w:rPr>
        <w:t xml:space="preserve"> </w:t>
      </w:r>
      <w:r w:rsidR="002E0FFF" w:rsidRPr="008376DC">
        <w:t>органом</w:t>
      </w:r>
      <w:r w:rsidR="00CD68D4" w:rsidRPr="008376DC">
        <w:t xml:space="preserve"> </w:t>
      </w:r>
      <w:r w:rsidR="002E0FFF" w:rsidRPr="008376DC">
        <w:t>исполнительной</w:t>
      </w:r>
      <w:r w:rsidR="002E0FFF" w:rsidRPr="008376DC">
        <w:rPr>
          <w:spacing w:val="-6"/>
        </w:rPr>
        <w:t xml:space="preserve"> </w:t>
      </w:r>
      <w:r w:rsidR="002E0FFF" w:rsidRPr="008376DC">
        <w:t>власти</w:t>
      </w:r>
      <w:r w:rsidR="002E0FFF" w:rsidRPr="008376DC">
        <w:rPr>
          <w:spacing w:val="-5"/>
        </w:rPr>
        <w:t xml:space="preserve"> </w:t>
      </w:r>
      <w:r w:rsidR="002E0FFF" w:rsidRPr="008376DC">
        <w:t>мероприятий</w:t>
      </w:r>
      <w:bookmarkEnd w:id="190"/>
    </w:p>
    <w:p w:rsidR="0077213B" w:rsidRPr="008376DC" w:rsidRDefault="0077213B">
      <w:pPr>
        <w:pStyle w:val="a3"/>
        <w:spacing w:before="8"/>
        <w:rPr>
          <w:b/>
          <w:sz w:val="20"/>
        </w:rPr>
      </w:pPr>
    </w:p>
    <w:p w:rsidR="0077213B" w:rsidRPr="008376DC" w:rsidRDefault="002E0FFF" w:rsidP="00F40F34">
      <w:pPr>
        <w:pStyle w:val="a3"/>
      </w:pPr>
      <w:r w:rsidRPr="008376DC">
        <w:t>В</w:t>
      </w:r>
      <w:r w:rsidRPr="008376DC">
        <w:rPr>
          <w:spacing w:val="17"/>
        </w:rPr>
        <w:t xml:space="preserve"> </w:t>
      </w:r>
      <w:r w:rsidRPr="008376DC">
        <w:t>соответствии</w:t>
      </w:r>
      <w:r w:rsidRPr="008376DC">
        <w:rPr>
          <w:spacing w:val="20"/>
        </w:rPr>
        <w:t xml:space="preserve"> </w:t>
      </w:r>
      <w:r w:rsidRPr="008376DC">
        <w:t>со</w:t>
      </w:r>
      <w:r w:rsidRPr="008376DC">
        <w:rPr>
          <w:spacing w:val="19"/>
        </w:rPr>
        <w:t xml:space="preserve"> </w:t>
      </w:r>
      <w:r w:rsidRPr="008376DC">
        <w:t>статьей</w:t>
      </w:r>
      <w:r w:rsidRPr="008376DC">
        <w:rPr>
          <w:spacing w:val="20"/>
        </w:rPr>
        <w:t xml:space="preserve"> </w:t>
      </w:r>
      <w:r w:rsidRPr="008376DC">
        <w:t>60.8</w:t>
      </w:r>
      <w:r w:rsidRPr="008376DC">
        <w:rPr>
          <w:spacing w:val="20"/>
        </w:rPr>
        <w:t xml:space="preserve"> </w:t>
      </w:r>
      <w:r w:rsidR="00A33E3B" w:rsidRPr="008376DC">
        <w:t>Лесного кодекса</w:t>
      </w:r>
      <w:r w:rsidRPr="008376DC">
        <w:rPr>
          <w:spacing w:val="19"/>
        </w:rPr>
        <w:t xml:space="preserve"> </w:t>
      </w:r>
      <w:r w:rsidRPr="008376DC">
        <w:t>ликвидация</w:t>
      </w:r>
      <w:r w:rsidRPr="008376DC">
        <w:rPr>
          <w:spacing w:val="19"/>
        </w:rPr>
        <w:t xml:space="preserve"> </w:t>
      </w:r>
      <w:r w:rsidRPr="008376DC">
        <w:t>очагов</w:t>
      </w:r>
      <w:r w:rsidRPr="008376DC">
        <w:rPr>
          <w:spacing w:val="19"/>
        </w:rPr>
        <w:t xml:space="preserve"> </w:t>
      </w:r>
      <w:r w:rsidRPr="008376DC">
        <w:t>вредных</w:t>
      </w:r>
      <w:r w:rsidRPr="008376DC">
        <w:rPr>
          <w:spacing w:val="18"/>
        </w:rPr>
        <w:t xml:space="preserve"> </w:t>
      </w:r>
      <w:r w:rsidRPr="008376DC">
        <w:t>организмов</w:t>
      </w:r>
      <w:r w:rsidRPr="008376DC">
        <w:rPr>
          <w:spacing w:val="19"/>
        </w:rPr>
        <w:t xml:space="preserve"> </w:t>
      </w:r>
      <w:r w:rsidRPr="008376DC">
        <w:t>в</w:t>
      </w:r>
      <w:r w:rsidRPr="008376DC">
        <w:rPr>
          <w:spacing w:val="19"/>
        </w:rPr>
        <w:t xml:space="preserve"> </w:t>
      </w:r>
      <w:r w:rsidRPr="008376DC">
        <w:t>лесах</w:t>
      </w:r>
      <w:r w:rsidR="000763C1" w:rsidRPr="008376DC">
        <w:t xml:space="preserve"> </w:t>
      </w:r>
      <w:r w:rsidRPr="008376DC">
        <w:rPr>
          <w:spacing w:val="-57"/>
        </w:rPr>
        <w:t xml:space="preserve"> </w:t>
      </w:r>
      <w:r w:rsidRPr="008376DC">
        <w:t>включает</w:t>
      </w:r>
      <w:r w:rsidRPr="008376DC">
        <w:rPr>
          <w:spacing w:val="-1"/>
        </w:rPr>
        <w:t xml:space="preserve"> </w:t>
      </w:r>
      <w:r w:rsidRPr="008376DC">
        <w:t>в</w:t>
      </w:r>
      <w:r w:rsidRPr="008376DC">
        <w:rPr>
          <w:spacing w:val="-1"/>
        </w:rPr>
        <w:t xml:space="preserve"> </w:t>
      </w:r>
      <w:r w:rsidRPr="008376DC">
        <w:t>себя следующие</w:t>
      </w:r>
      <w:r w:rsidRPr="008376DC">
        <w:rPr>
          <w:spacing w:val="-1"/>
        </w:rPr>
        <w:t xml:space="preserve"> </w:t>
      </w:r>
      <w:r w:rsidRPr="008376DC">
        <w:t>меры:</w:t>
      </w:r>
    </w:p>
    <w:p w:rsidR="0077213B" w:rsidRPr="008376DC" w:rsidRDefault="002E0FFF" w:rsidP="00F40F34">
      <w:pPr>
        <w:pStyle w:val="a3"/>
      </w:pPr>
      <w:r w:rsidRPr="008376DC">
        <w:t>проведение</w:t>
      </w:r>
      <w:r w:rsidRPr="008376DC">
        <w:rPr>
          <w:spacing w:val="-3"/>
        </w:rPr>
        <w:t xml:space="preserve"> </w:t>
      </w:r>
      <w:r w:rsidRPr="008376DC">
        <w:t>обследований</w:t>
      </w:r>
      <w:r w:rsidRPr="008376DC">
        <w:rPr>
          <w:spacing w:val="-1"/>
        </w:rPr>
        <w:t xml:space="preserve"> </w:t>
      </w:r>
      <w:r w:rsidRPr="008376DC">
        <w:t>очагов</w:t>
      </w:r>
      <w:r w:rsidRPr="008376DC">
        <w:rPr>
          <w:spacing w:val="-3"/>
        </w:rPr>
        <w:t xml:space="preserve"> </w:t>
      </w:r>
      <w:r w:rsidRPr="008376DC">
        <w:t>вредных</w:t>
      </w:r>
      <w:r w:rsidRPr="008376DC">
        <w:rPr>
          <w:spacing w:val="1"/>
        </w:rPr>
        <w:t xml:space="preserve"> </w:t>
      </w:r>
      <w:r w:rsidRPr="008376DC">
        <w:t>организмов;</w:t>
      </w:r>
    </w:p>
    <w:p w:rsidR="0077213B" w:rsidRPr="008376DC" w:rsidRDefault="002E0FFF" w:rsidP="00F40F34">
      <w:pPr>
        <w:pStyle w:val="a3"/>
      </w:pPr>
      <w:r w:rsidRPr="008376DC">
        <w:t>уничтожение</w:t>
      </w:r>
      <w:r w:rsidRPr="008376DC">
        <w:rPr>
          <w:spacing w:val="28"/>
        </w:rPr>
        <w:t xml:space="preserve"> </w:t>
      </w:r>
      <w:r w:rsidRPr="008376DC">
        <w:t>или</w:t>
      </w:r>
      <w:r w:rsidRPr="008376DC">
        <w:rPr>
          <w:spacing w:val="27"/>
        </w:rPr>
        <w:t xml:space="preserve"> </w:t>
      </w:r>
      <w:r w:rsidRPr="008376DC">
        <w:t>подавление</w:t>
      </w:r>
      <w:r w:rsidRPr="008376DC">
        <w:rPr>
          <w:spacing w:val="28"/>
        </w:rPr>
        <w:t xml:space="preserve"> </w:t>
      </w:r>
      <w:r w:rsidRPr="008376DC">
        <w:t>численности</w:t>
      </w:r>
      <w:r w:rsidRPr="008376DC">
        <w:rPr>
          <w:spacing w:val="30"/>
        </w:rPr>
        <w:t xml:space="preserve"> </w:t>
      </w:r>
      <w:r w:rsidRPr="008376DC">
        <w:t>вредных</w:t>
      </w:r>
      <w:r w:rsidRPr="008376DC">
        <w:rPr>
          <w:spacing w:val="31"/>
        </w:rPr>
        <w:t xml:space="preserve"> </w:t>
      </w:r>
      <w:r w:rsidRPr="008376DC">
        <w:t>организмов,</w:t>
      </w:r>
      <w:r w:rsidRPr="008376DC">
        <w:rPr>
          <w:spacing w:val="29"/>
        </w:rPr>
        <w:t xml:space="preserve"> </w:t>
      </w:r>
      <w:r w:rsidRPr="008376DC">
        <w:t>в</w:t>
      </w:r>
      <w:r w:rsidRPr="008376DC">
        <w:rPr>
          <w:spacing w:val="28"/>
        </w:rPr>
        <w:t xml:space="preserve"> </w:t>
      </w:r>
      <w:r w:rsidRPr="008376DC">
        <w:t>том</w:t>
      </w:r>
      <w:r w:rsidRPr="008376DC">
        <w:rPr>
          <w:spacing w:val="28"/>
        </w:rPr>
        <w:t xml:space="preserve"> </w:t>
      </w:r>
      <w:r w:rsidRPr="008376DC">
        <w:t>числе</w:t>
      </w:r>
      <w:r w:rsidRPr="008376DC">
        <w:rPr>
          <w:spacing w:val="28"/>
        </w:rPr>
        <w:t xml:space="preserve"> </w:t>
      </w:r>
      <w:r w:rsidRPr="008376DC">
        <w:t>с</w:t>
      </w:r>
      <w:r w:rsidRPr="008376DC">
        <w:rPr>
          <w:spacing w:val="-57"/>
        </w:rPr>
        <w:t xml:space="preserve"> </w:t>
      </w:r>
      <w:r w:rsidRPr="008376DC">
        <w:t>применением</w:t>
      </w:r>
      <w:r w:rsidRPr="008376DC">
        <w:rPr>
          <w:spacing w:val="-5"/>
        </w:rPr>
        <w:t xml:space="preserve"> </w:t>
      </w:r>
      <w:r w:rsidRPr="008376DC">
        <w:t>химических</w:t>
      </w:r>
      <w:r w:rsidRPr="008376DC">
        <w:rPr>
          <w:spacing w:val="-1"/>
        </w:rPr>
        <w:t xml:space="preserve"> </w:t>
      </w:r>
      <w:r w:rsidRPr="008376DC">
        <w:t>препаратов;</w:t>
      </w:r>
    </w:p>
    <w:p w:rsidR="0077213B" w:rsidRPr="008376DC" w:rsidRDefault="002E0FFF" w:rsidP="00F40F34">
      <w:pPr>
        <w:pStyle w:val="a3"/>
      </w:pPr>
      <w:r w:rsidRPr="008376DC">
        <w:t>рубка</w:t>
      </w:r>
      <w:r w:rsidRPr="008376DC">
        <w:rPr>
          <w:spacing w:val="28"/>
        </w:rPr>
        <w:t xml:space="preserve"> </w:t>
      </w:r>
      <w:r w:rsidRPr="008376DC">
        <w:t>лесных</w:t>
      </w:r>
      <w:r w:rsidRPr="008376DC">
        <w:rPr>
          <w:spacing w:val="31"/>
        </w:rPr>
        <w:t xml:space="preserve"> </w:t>
      </w:r>
      <w:r w:rsidRPr="008376DC">
        <w:t>насаждений</w:t>
      </w:r>
      <w:r w:rsidRPr="008376DC">
        <w:rPr>
          <w:spacing w:val="30"/>
        </w:rPr>
        <w:t xml:space="preserve"> </w:t>
      </w:r>
      <w:r w:rsidRPr="008376DC">
        <w:t>в</w:t>
      </w:r>
      <w:r w:rsidRPr="008376DC">
        <w:rPr>
          <w:spacing w:val="27"/>
        </w:rPr>
        <w:t xml:space="preserve"> </w:t>
      </w:r>
      <w:r w:rsidRPr="008376DC">
        <w:t>целях</w:t>
      </w:r>
      <w:r w:rsidRPr="008376DC">
        <w:rPr>
          <w:spacing w:val="29"/>
        </w:rPr>
        <w:t xml:space="preserve"> </w:t>
      </w:r>
      <w:r w:rsidRPr="008376DC">
        <w:t>регулирования</w:t>
      </w:r>
      <w:r w:rsidRPr="008376DC">
        <w:rPr>
          <w:spacing w:val="29"/>
        </w:rPr>
        <w:t xml:space="preserve"> </w:t>
      </w:r>
      <w:r w:rsidRPr="008376DC">
        <w:t>породного</w:t>
      </w:r>
      <w:r w:rsidRPr="008376DC">
        <w:rPr>
          <w:spacing w:val="29"/>
        </w:rPr>
        <w:t xml:space="preserve"> </w:t>
      </w:r>
      <w:r w:rsidRPr="008376DC">
        <w:t>и</w:t>
      </w:r>
      <w:r w:rsidRPr="008376DC">
        <w:rPr>
          <w:spacing w:val="31"/>
        </w:rPr>
        <w:t xml:space="preserve"> </w:t>
      </w:r>
      <w:r w:rsidRPr="008376DC">
        <w:t>возрастного</w:t>
      </w:r>
      <w:r w:rsidRPr="008376DC">
        <w:rPr>
          <w:spacing w:val="29"/>
        </w:rPr>
        <w:t xml:space="preserve"> </w:t>
      </w:r>
      <w:r w:rsidRPr="008376DC">
        <w:t>составов</w:t>
      </w:r>
      <w:r w:rsidRPr="008376DC">
        <w:rPr>
          <w:spacing w:val="-57"/>
        </w:rPr>
        <w:t xml:space="preserve"> </w:t>
      </w:r>
      <w:r w:rsidRPr="008376DC">
        <w:t>лесных</w:t>
      </w:r>
      <w:r w:rsidRPr="008376DC">
        <w:rPr>
          <w:spacing w:val="1"/>
        </w:rPr>
        <w:t xml:space="preserve"> </w:t>
      </w:r>
      <w:r w:rsidRPr="008376DC">
        <w:t>насаждений,</w:t>
      </w:r>
      <w:r w:rsidRPr="008376DC">
        <w:rPr>
          <w:spacing w:val="-1"/>
        </w:rPr>
        <w:t xml:space="preserve"> </w:t>
      </w:r>
      <w:r w:rsidRPr="008376DC">
        <w:t>зараженных</w:t>
      </w:r>
      <w:r w:rsidRPr="008376DC">
        <w:rPr>
          <w:spacing w:val="2"/>
        </w:rPr>
        <w:t xml:space="preserve"> </w:t>
      </w:r>
      <w:r w:rsidRPr="008376DC">
        <w:t>вредными</w:t>
      </w:r>
      <w:r w:rsidRPr="008376DC">
        <w:rPr>
          <w:spacing w:val="1"/>
        </w:rPr>
        <w:t xml:space="preserve"> </w:t>
      </w:r>
      <w:r w:rsidRPr="008376DC">
        <w:t>организмами.</w:t>
      </w:r>
    </w:p>
    <w:p w:rsidR="0077213B" w:rsidRPr="008376DC" w:rsidRDefault="002E0FFF" w:rsidP="00F40F34">
      <w:pPr>
        <w:pStyle w:val="a3"/>
      </w:pPr>
      <w:r w:rsidRPr="008376DC">
        <w:t>Порядок</w:t>
      </w:r>
      <w:r w:rsidRPr="008376DC">
        <w:rPr>
          <w:spacing w:val="1"/>
        </w:rPr>
        <w:t xml:space="preserve"> </w:t>
      </w:r>
      <w:r w:rsidRPr="008376DC">
        <w:t>назначения,</w:t>
      </w:r>
      <w:r w:rsidRPr="008376DC">
        <w:rPr>
          <w:spacing w:val="1"/>
        </w:rPr>
        <w:t xml:space="preserve"> </w:t>
      </w:r>
      <w:r w:rsidRPr="008376DC">
        <w:t>организации</w:t>
      </w:r>
      <w:r w:rsidRPr="008376DC">
        <w:rPr>
          <w:spacing w:val="1"/>
        </w:rPr>
        <w:t xml:space="preserve"> </w:t>
      </w:r>
      <w:r w:rsidRPr="008376DC">
        <w:t>и</w:t>
      </w:r>
      <w:r w:rsidRPr="008376DC">
        <w:rPr>
          <w:spacing w:val="1"/>
        </w:rPr>
        <w:t xml:space="preserve"> </w:t>
      </w:r>
      <w:r w:rsidRPr="008376DC">
        <w:t>осуществления</w:t>
      </w:r>
      <w:r w:rsidRPr="008376DC">
        <w:rPr>
          <w:spacing w:val="1"/>
        </w:rPr>
        <w:t xml:space="preserve"> </w:t>
      </w:r>
      <w:r w:rsidRPr="008376DC">
        <w:t>мероприятий</w:t>
      </w:r>
      <w:r w:rsidRPr="008376DC">
        <w:rPr>
          <w:spacing w:val="1"/>
        </w:rPr>
        <w:t xml:space="preserve"> </w:t>
      </w:r>
      <w:r w:rsidRPr="008376DC">
        <w:t>по</w:t>
      </w:r>
      <w:r w:rsidRPr="008376DC">
        <w:rPr>
          <w:spacing w:val="1"/>
        </w:rPr>
        <w:t xml:space="preserve"> </w:t>
      </w:r>
      <w:r w:rsidRPr="008376DC">
        <w:t>защите</w:t>
      </w:r>
      <w:r w:rsidRPr="008376DC">
        <w:rPr>
          <w:spacing w:val="1"/>
        </w:rPr>
        <w:t xml:space="preserve"> </w:t>
      </w:r>
      <w:r w:rsidRPr="008376DC">
        <w:t>леса</w:t>
      </w:r>
      <w:r w:rsidRPr="008376DC">
        <w:rPr>
          <w:spacing w:val="1"/>
        </w:rPr>
        <w:t xml:space="preserve"> </w:t>
      </w:r>
      <w:r w:rsidRPr="008376DC">
        <w:t>от</w:t>
      </w:r>
      <w:r w:rsidRPr="008376DC">
        <w:rPr>
          <w:spacing w:val="1"/>
        </w:rPr>
        <w:t xml:space="preserve"> </w:t>
      </w:r>
      <w:r w:rsidRPr="008376DC">
        <w:t>вредных</w:t>
      </w:r>
      <w:r w:rsidRPr="008376DC">
        <w:rPr>
          <w:spacing w:val="1"/>
        </w:rPr>
        <w:t xml:space="preserve"> </w:t>
      </w:r>
      <w:r w:rsidRPr="008376DC">
        <w:t>организмов,</w:t>
      </w:r>
      <w:r w:rsidRPr="008376DC">
        <w:rPr>
          <w:spacing w:val="1"/>
        </w:rPr>
        <w:t xml:space="preserve"> </w:t>
      </w:r>
      <w:r w:rsidRPr="008376DC">
        <w:t>а</w:t>
      </w:r>
      <w:r w:rsidRPr="008376DC">
        <w:rPr>
          <w:spacing w:val="1"/>
        </w:rPr>
        <w:t xml:space="preserve"> </w:t>
      </w:r>
      <w:r w:rsidRPr="008376DC">
        <w:t>также</w:t>
      </w:r>
      <w:r w:rsidRPr="008376DC">
        <w:rPr>
          <w:spacing w:val="1"/>
        </w:rPr>
        <w:t xml:space="preserve"> </w:t>
      </w:r>
      <w:r w:rsidRPr="008376DC">
        <w:t>методы</w:t>
      </w:r>
      <w:r w:rsidRPr="008376DC">
        <w:rPr>
          <w:spacing w:val="1"/>
        </w:rPr>
        <w:t xml:space="preserve"> </w:t>
      </w:r>
      <w:r w:rsidRPr="008376DC">
        <w:t>оценки</w:t>
      </w:r>
      <w:r w:rsidRPr="008376DC">
        <w:rPr>
          <w:spacing w:val="1"/>
        </w:rPr>
        <w:t xml:space="preserve"> </w:t>
      </w:r>
      <w:r w:rsidRPr="008376DC">
        <w:t>эффективности</w:t>
      </w:r>
      <w:r w:rsidRPr="008376DC">
        <w:rPr>
          <w:spacing w:val="1"/>
        </w:rPr>
        <w:t xml:space="preserve"> </w:t>
      </w:r>
      <w:r w:rsidRPr="008376DC">
        <w:t>их</w:t>
      </w:r>
      <w:r w:rsidRPr="008376DC">
        <w:rPr>
          <w:spacing w:val="1"/>
        </w:rPr>
        <w:t xml:space="preserve"> </w:t>
      </w:r>
      <w:r w:rsidRPr="008376DC">
        <w:t>проведения</w:t>
      </w:r>
      <w:r w:rsidRPr="008376DC">
        <w:rPr>
          <w:spacing w:val="1"/>
        </w:rPr>
        <w:t xml:space="preserve"> </w:t>
      </w:r>
      <w:r w:rsidRPr="008376DC">
        <w:t>установлены</w:t>
      </w:r>
      <w:r w:rsidRPr="008376DC">
        <w:rPr>
          <w:spacing w:val="1"/>
        </w:rPr>
        <w:t xml:space="preserve"> </w:t>
      </w:r>
      <w:r w:rsidRPr="008376DC">
        <w:t xml:space="preserve">Правилами ликвидации очагов вредных организмов, утвержденными </w:t>
      </w:r>
      <w:r w:rsidR="00A33E3B" w:rsidRPr="008376DC">
        <w:t>п</w:t>
      </w:r>
      <w:r w:rsidRPr="008376DC">
        <w:t>риказом Минприроды</w:t>
      </w:r>
      <w:r w:rsidRPr="008376DC">
        <w:rPr>
          <w:spacing w:val="1"/>
        </w:rPr>
        <w:t xml:space="preserve"> </w:t>
      </w:r>
      <w:r w:rsidRPr="008376DC">
        <w:t>РФ</w:t>
      </w:r>
      <w:r w:rsidRPr="008376DC">
        <w:rPr>
          <w:spacing w:val="-1"/>
        </w:rPr>
        <w:t xml:space="preserve"> </w:t>
      </w:r>
      <w:r w:rsidRPr="008376DC">
        <w:t>от 09.11.2020 №</w:t>
      </w:r>
      <w:r w:rsidRPr="008376DC">
        <w:rPr>
          <w:spacing w:val="-1"/>
        </w:rPr>
        <w:t xml:space="preserve"> </w:t>
      </w:r>
      <w:r w:rsidRPr="008376DC">
        <w:t>913.</w:t>
      </w:r>
    </w:p>
    <w:p w:rsidR="0077213B" w:rsidRPr="008376DC" w:rsidRDefault="002E0FFF" w:rsidP="00F40F34">
      <w:pPr>
        <w:pStyle w:val="a3"/>
      </w:pPr>
      <w:r w:rsidRPr="008376DC">
        <w:t>Мероприятия по ликвидации очагов вредных организмов проводятся в лесных насаждениях, несомкнувшихся лесных культурах и молодняках в целях сохранения их биологической устойчивости, снижения ущерба их целевым функциям от возможных</w:t>
      </w:r>
      <w:r w:rsidR="00F40F34" w:rsidRPr="008376DC">
        <w:t xml:space="preserve"> </w:t>
      </w:r>
      <w:r w:rsidRPr="008376DC">
        <w:t>повреждений, предотвращения распространения вредных организмов. Мероприятия по ликвидации очагов вредных организмов планируются на основании существующей угрозы повреждения лесных насаждений с учётом ограничений возможности их проведения, а также когда прогнозируемый вред лесам и расположенным в них природным объектам превышает затраты на проведение мероприятий по ликвидации очагов вредных организмов.</w:t>
      </w:r>
    </w:p>
    <w:p w:rsidR="0077213B" w:rsidRPr="008376DC" w:rsidRDefault="002E0FFF" w:rsidP="00F40F34">
      <w:pPr>
        <w:pStyle w:val="a3"/>
      </w:pPr>
      <w:r w:rsidRPr="008376DC">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w:t>
      </w:r>
      <w:r w:rsidR="00A33E3B" w:rsidRPr="008376DC">
        <w:t>.12.</w:t>
      </w:r>
      <w:r w:rsidRPr="008376DC">
        <w:t>1994 № 68-ФЗ «О защите населения и территорий от чрезвычайных ситуаций природного и техногенного характера».</w:t>
      </w:r>
    </w:p>
    <w:p w:rsidR="0077213B" w:rsidRPr="008376DC" w:rsidRDefault="002E0FFF" w:rsidP="00F40F34">
      <w:pPr>
        <w:pStyle w:val="a3"/>
      </w:pPr>
      <w:r w:rsidRPr="008376DC">
        <w:t>По материалам лесоустройства 202</w:t>
      </w:r>
      <w:r w:rsidR="00E606D2" w:rsidRPr="008376DC">
        <w:t>4</w:t>
      </w:r>
      <w:r w:rsidRPr="008376DC">
        <w:t xml:space="preserve"> г. на территории </w:t>
      </w:r>
      <w:r w:rsidR="008376DC">
        <w:t>Л</w:t>
      </w:r>
      <w:r w:rsidRPr="008376DC">
        <w:t>есничества очагов вредных организмов не обнаружено,</w:t>
      </w:r>
      <w:r w:rsidR="00A33E3B" w:rsidRPr="008376DC">
        <w:t xml:space="preserve"> в связи с чем</w:t>
      </w:r>
      <w:r w:rsidRPr="008376DC">
        <w:t xml:space="preserve"> таблица 15.2 приложения к составу лесохозяйственных регламентов, порядку их разработки, срокам их действия и порядку внесения в них изменений, не приводится.</w:t>
      </w:r>
    </w:p>
    <w:p w:rsidR="0077213B" w:rsidRPr="00CA5E83" w:rsidRDefault="0077213B" w:rsidP="00F40F34">
      <w:pPr>
        <w:pStyle w:val="a3"/>
        <w:ind w:firstLine="720"/>
        <w:jc w:val="center"/>
        <w:rPr>
          <w:sz w:val="21"/>
          <w:highlight w:val="yellow"/>
        </w:rPr>
      </w:pPr>
    </w:p>
    <w:p w:rsidR="0077213B" w:rsidRPr="008376DC" w:rsidRDefault="003C4B14" w:rsidP="005B22CD">
      <w:pPr>
        <w:pStyle w:val="2"/>
      </w:pPr>
      <w:bookmarkStart w:id="191" w:name="2.17.3_Требования_к_воспроизводству_лесо"/>
      <w:bookmarkStart w:id="192" w:name="_bookmark68"/>
      <w:bookmarkStart w:id="193" w:name="_Toc150337930"/>
      <w:bookmarkEnd w:id="191"/>
      <w:bookmarkEnd w:id="192"/>
      <w:r w:rsidRPr="008376DC">
        <w:t xml:space="preserve">2.17.3. </w:t>
      </w:r>
      <w:r w:rsidR="002E0FFF" w:rsidRPr="008376DC">
        <w:t>Требования к воспроизводству</w:t>
      </w:r>
      <w:r w:rsidR="002E0FFF" w:rsidRPr="008376DC">
        <w:rPr>
          <w:spacing w:val="-3"/>
        </w:rPr>
        <w:t xml:space="preserve"> </w:t>
      </w:r>
      <w:r w:rsidR="002E0FFF" w:rsidRPr="008376DC">
        <w:t>лесов</w:t>
      </w:r>
      <w:bookmarkEnd w:id="193"/>
    </w:p>
    <w:p w:rsidR="0077213B" w:rsidRPr="008376DC" w:rsidRDefault="0077213B">
      <w:pPr>
        <w:pStyle w:val="a3"/>
        <w:spacing w:before="10"/>
        <w:rPr>
          <w:b/>
          <w:sz w:val="20"/>
        </w:rPr>
      </w:pPr>
    </w:p>
    <w:p w:rsidR="0077213B" w:rsidRPr="008376DC" w:rsidRDefault="004C0289" w:rsidP="004C0289">
      <w:pPr>
        <w:pStyle w:val="3"/>
      </w:pPr>
      <w:bookmarkStart w:id="194" w:name="2.17.3.1_Нормативы,_параметры,_сроки_про"/>
      <w:bookmarkStart w:id="195" w:name="_bookmark69"/>
      <w:bookmarkStart w:id="196" w:name="_Toc150337931"/>
      <w:bookmarkEnd w:id="194"/>
      <w:bookmarkEnd w:id="195"/>
      <w:r w:rsidRPr="008376DC">
        <w:t>2.17.3.1</w:t>
      </w:r>
      <w:r w:rsidR="00A33E3B" w:rsidRPr="008376DC">
        <w:rPr>
          <w:lang w:val="ru-RU"/>
        </w:rPr>
        <w:t>.</w:t>
      </w:r>
      <w:r w:rsidRPr="008376DC">
        <w:t xml:space="preserve"> </w:t>
      </w:r>
      <w:r w:rsidR="002E0FFF" w:rsidRPr="008376DC">
        <w:t>Нормативы, параметры, сроки проведения мероприятий по</w:t>
      </w:r>
      <w:r w:rsidR="002E0FFF" w:rsidRPr="008376DC">
        <w:rPr>
          <w:spacing w:val="-57"/>
        </w:rPr>
        <w:t xml:space="preserve"> </w:t>
      </w:r>
      <w:r w:rsidR="002E0FFF" w:rsidRPr="008376DC">
        <w:t>лесовосстановлению,</w:t>
      </w:r>
      <w:r w:rsidR="002E0FFF" w:rsidRPr="008376DC">
        <w:rPr>
          <w:spacing w:val="-1"/>
        </w:rPr>
        <w:t xml:space="preserve"> </w:t>
      </w:r>
      <w:r w:rsidR="002E0FFF" w:rsidRPr="008376DC">
        <w:t>лесоразведению</w:t>
      </w:r>
      <w:bookmarkEnd w:id="196"/>
    </w:p>
    <w:p w:rsidR="0077213B" w:rsidRPr="008376DC" w:rsidRDefault="0077213B">
      <w:pPr>
        <w:pStyle w:val="a3"/>
        <w:spacing w:before="7"/>
        <w:rPr>
          <w:b/>
          <w:sz w:val="20"/>
        </w:rPr>
      </w:pPr>
    </w:p>
    <w:p w:rsidR="0077213B" w:rsidRPr="008376DC" w:rsidRDefault="002E0FFF" w:rsidP="00F40F34">
      <w:pPr>
        <w:pStyle w:val="a3"/>
      </w:pPr>
      <w:r w:rsidRPr="008376DC">
        <w:t xml:space="preserve">В соответствии с частью 1 статьи 62 </w:t>
      </w:r>
      <w:r w:rsidR="003C4B14" w:rsidRPr="008376DC">
        <w:t>Лесного кодекса</w:t>
      </w:r>
      <w:r w:rsidRPr="008376DC">
        <w:t xml:space="preserve"> 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77213B" w:rsidRPr="008376DC" w:rsidRDefault="002E0FFF" w:rsidP="00F40F34">
      <w:pPr>
        <w:pStyle w:val="a3"/>
      </w:pPr>
      <w:r w:rsidRPr="008376DC">
        <w:t>Критерии и требования к лесовосстановлению установлены Правилами лесовосстановления</w:t>
      </w:r>
      <w:r w:rsidR="003C4B14" w:rsidRPr="008376DC">
        <w:t xml:space="preserve"> </w:t>
      </w:r>
      <w:r w:rsidRPr="008376DC">
        <w:t xml:space="preserve">утвержденными </w:t>
      </w:r>
      <w:r w:rsidR="000D4ACE" w:rsidRPr="008376DC">
        <w:t>п</w:t>
      </w:r>
      <w:r w:rsidRPr="008376DC">
        <w:t xml:space="preserve">риказом </w:t>
      </w:r>
      <w:r w:rsidR="000D4ACE" w:rsidRPr="008376DC">
        <w:t xml:space="preserve">Минприроды России </w:t>
      </w:r>
      <w:r w:rsidRPr="008376DC">
        <w:t xml:space="preserve">от 29.12.2021 </w:t>
      </w:r>
      <w:r w:rsidR="00E606D2" w:rsidRPr="008376DC">
        <w:t xml:space="preserve">                     </w:t>
      </w:r>
      <w:r w:rsidRPr="008376DC">
        <w:t>№ 1024.</w:t>
      </w:r>
    </w:p>
    <w:p w:rsidR="0077213B" w:rsidRPr="008376DC" w:rsidRDefault="002E0FFF" w:rsidP="00F40F34">
      <w:pPr>
        <w:pStyle w:val="a3"/>
      </w:pPr>
      <w:r w:rsidRPr="008376DC">
        <w:t>В целях выполнения лесовосстановления осуществляется ежегодный учет площадей вырубок, гарей, прогалин, иных не занятых лесными насаждениями или предназначенных для лесовосстановления земель, при котором, в зависимости от состояния и количества на них подроста и молодняка, определяются способы лесовосстановления в соответствии с требованиями, содержащимися в Правилах лесовосстановления,</w:t>
      </w:r>
      <w:r w:rsidR="000D4ACE" w:rsidRPr="008376DC">
        <w:t xml:space="preserve"> утвержденных приказом Минприроды России от 29.12.2021 № 1024.</w:t>
      </w:r>
    </w:p>
    <w:p w:rsidR="0077213B" w:rsidRPr="008376DC" w:rsidRDefault="002E0FFF" w:rsidP="00F40F34">
      <w:pPr>
        <w:pStyle w:val="a3"/>
      </w:pPr>
      <w:r w:rsidRPr="008376DC">
        <w:t xml:space="preserve">Учет земель, предназначенных для лесовосстановления, производится по результатам обследования, данным государственного лесного реестра, лесоустроительной документации, материалам специальных изысканий, исследований или иных специальных </w:t>
      </w:r>
      <w:r w:rsidRPr="008376DC">
        <w:lastRenderedPageBreak/>
        <w:t>обследований, при отводе лесосек и осмотре мест осуществления лесосечных работ (осмотре лесосек).</w:t>
      </w:r>
    </w:p>
    <w:p w:rsidR="002872F1" w:rsidRPr="008376DC" w:rsidRDefault="002E0FFF" w:rsidP="00F40F34">
      <w:pPr>
        <w:pStyle w:val="a3"/>
      </w:pPr>
      <w:r w:rsidRPr="008376DC">
        <w:t>Нормативы и параметры мероприятий по лесовосстановлению и лесоразведению приведены в таблице 2.1</w:t>
      </w:r>
      <w:r w:rsidR="00053C20" w:rsidRPr="008376DC">
        <w:t>2</w:t>
      </w:r>
      <w:r w:rsidRPr="008376DC">
        <w:t>.</w:t>
      </w:r>
    </w:p>
    <w:p w:rsidR="00352D8D" w:rsidRPr="008376DC" w:rsidRDefault="002E0FFF" w:rsidP="002872F1">
      <w:pPr>
        <w:pStyle w:val="a3"/>
        <w:jc w:val="right"/>
      </w:pPr>
      <w:r w:rsidRPr="008376DC">
        <w:t>Таблица 2.1</w:t>
      </w:r>
      <w:r w:rsidR="00053C20" w:rsidRPr="008376DC">
        <w:t>2</w:t>
      </w:r>
    </w:p>
    <w:p w:rsidR="0077213B" w:rsidRPr="008376DC" w:rsidRDefault="002E0FFF" w:rsidP="000C4BC6">
      <w:pPr>
        <w:spacing w:before="60"/>
        <w:ind w:left="6379" w:right="2" w:firstLine="0"/>
        <w:jc w:val="right"/>
        <w:rPr>
          <w:i/>
          <w:sz w:val="20"/>
        </w:rPr>
      </w:pPr>
      <w:r w:rsidRPr="008376DC">
        <w:rPr>
          <w:spacing w:val="-57"/>
        </w:rPr>
        <w:t xml:space="preserve"> </w:t>
      </w:r>
      <w:r w:rsidRPr="008376DC">
        <w:rPr>
          <w:i/>
          <w:sz w:val="20"/>
        </w:rPr>
        <w:t>(Таблица 17 приложения к Составу</w:t>
      </w:r>
      <w:r w:rsidRPr="008376DC">
        <w:rPr>
          <w:i/>
          <w:spacing w:val="-47"/>
          <w:sz w:val="20"/>
        </w:rPr>
        <w:t xml:space="preserve"> </w:t>
      </w:r>
      <w:r w:rsidRPr="008376DC">
        <w:rPr>
          <w:i/>
          <w:sz w:val="20"/>
        </w:rPr>
        <w:t>лесохозяйственных регламентов,</w:t>
      </w:r>
      <w:r w:rsidRPr="008376DC">
        <w:rPr>
          <w:i/>
          <w:spacing w:val="1"/>
          <w:sz w:val="20"/>
        </w:rPr>
        <w:t xml:space="preserve"> </w:t>
      </w:r>
      <w:r w:rsidRPr="008376DC">
        <w:rPr>
          <w:i/>
          <w:sz w:val="20"/>
        </w:rPr>
        <w:t>порядку</w:t>
      </w:r>
      <w:r w:rsidRPr="008376DC">
        <w:rPr>
          <w:i/>
          <w:spacing w:val="-3"/>
          <w:sz w:val="20"/>
        </w:rPr>
        <w:t xml:space="preserve"> </w:t>
      </w:r>
      <w:r w:rsidRPr="008376DC">
        <w:rPr>
          <w:i/>
          <w:sz w:val="20"/>
        </w:rPr>
        <w:t>их разработки,</w:t>
      </w:r>
      <w:r w:rsidRPr="008376DC">
        <w:rPr>
          <w:i/>
          <w:spacing w:val="-2"/>
          <w:sz w:val="20"/>
        </w:rPr>
        <w:t xml:space="preserve"> </w:t>
      </w:r>
      <w:r w:rsidRPr="008376DC">
        <w:rPr>
          <w:i/>
          <w:sz w:val="20"/>
        </w:rPr>
        <w:t>срокам</w:t>
      </w:r>
    </w:p>
    <w:p w:rsidR="0077213B" w:rsidRPr="008376DC" w:rsidRDefault="002E0FFF" w:rsidP="000C4BC6">
      <w:pPr>
        <w:spacing w:before="2"/>
        <w:ind w:left="6379" w:right="2" w:firstLine="0"/>
        <w:jc w:val="right"/>
        <w:rPr>
          <w:i/>
          <w:sz w:val="20"/>
        </w:rPr>
      </w:pPr>
      <w:r w:rsidRPr="008376DC">
        <w:rPr>
          <w:i/>
          <w:sz w:val="20"/>
        </w:rPr>
        <w:t>их</w:t>
      </w:r>
      <w:r w:rsidRPr="008376DC">
        <w:rPr>
          <w:i/>
          <w:spacing w:val="-3"/>
          <w:sz w:val="20"/>
        </w:rPr>
        <w:t xml:space="preserve"> </w:t>
      </w:r>
      <w:r w:rsidRPr="008376DC">
        <w:rPr>
          <w:i/>
          <w:sz w:val="20"/>
        </w:rPr>
        <w:t>действия</w:t>
      </w:r>
      <w:r w:rsidRPr="008376DC">
        <w:rPr>
          <w:i/>
          <w:spacing w:val="-1"/>
          <w:sz w:val="20"/>
        </w:rPr>
        <w:t xml:space="preserve"> </w:t>
      </w:r>
      <w:r w:rsidRPr="008376DC">
        <w:rPr>
          <w:i/>
          <w:sz w:val="20"/>
        </w:rPr>
        <w:t>и</w:t>
      </w:r>
      <w:r w:rsidRPr="008376DC">
        <w:rPr>
          <w:i/>
          <w:spacing w:val="-3"/>
          <w:sz w:val="20"/>
        </w:rPr>
        <w:t xml:space="preserve"> </w:t>
      </w:r>
      <w:r w:rsidRPr="008376DC">
        <w:rPr>
          <w:i/>
          <w:sz w:val="20"/>
        </w:rPr>
        <w:t>порядку</w:t>
      </w:r>
      <w:r w:rsidRPr="008376DC">
        <w:rPr>
          <w:i/>
          <w:spacing w:val="-3"/>
          <w:sz w:val="20"/>
        </w:rPr>
        <w:t xml:space="preserve"> </w:t>
      </w:r>
      <w:r w:rsidRPr="008376DC">
        <w:rPr>
          <w:i/>
          <w:sz w:val="20"/>
        </w:rPr>
        <w:t>внесения</w:t>
      </w:r>
    </w:p>
    <w:p w:rsidR="0077213B" w:rsidRPr="008376DC" w:rsidRDefault="002E0FFF" w:rsidP="000C4BC6">
      <w:pPr>
        <w:spacing w:before="1"/>
        <w:ind w:left="6379" w:right="2" w:firstLine="0"/>
        <w:jc w:val="right"/>
        <w:rPr>
          <w:i/>
          <w:sz w:val="20"/>
        </w:rPr>
      </w:pPr>
      <w:r w:rsidRPr="008376DC">
        <w:rPr>
          <w:i/>
          <w:sz w:val="20"/>
        </w:rPr>
        <w:t>в</w:t>
      </w:r>
      <w:r w:rsidRPr="008376DC">
        <w:rPr>
          <w:i/>
          <w:spacing w:val="-3"/>
          <w:sz w:val="20"/>
        </w:rPr>
        <w:t xml:space="preserve"> </w:t>
      </w:r>
      <w:r w:rsidRPr="008376DC">
        <w:rPr>
          <w:i/>
          <w:sz w:val="20"/>
        </w:rPr>
        <w:t>них</w:t>
      </w:r>
      <w:r w:rsidRPr="008376DC">
        <w:rPr>
          <w:i/>
          <w:spacing w:val="-2"/>
          <w:sz w:val="20"/>
        </w:rPr>
        <w:t xml:space="preserve"> </w:t>
      </w:r>
      <w:r w:rsidRPr="008376DC">
        <w:rPr>
          <w:i/>
          <w:sz w:val="20"/>
        </w:rPr>
        <w:t>изменений)</w:t>
      </w:r>
    </w:p>
    <w:p w:rsidR="0077213B" w:rsidRPr="008376DC" w:rsidRDefault="0077213B">
      <w:pPr>
        <w:pStyle w:val="a3"/>
        <w:spacing w:before="8"/>
        <w:rPr>
          <w:i/>
          <w:sz w:val="20"/>
        </w:rPr>
      </w:pPr>
    </w:p>
    <w:p w:rsidR="0077213B" w:rsidRPr="008376DC" w:rsidRDefault="002E0FFF" w:rsidP="004C0289">
      <w:r w:rsidRPr="008376DC">
        <w:t>Нормативы</w:t>
      </w:r>
      <w:r w:rsidRPr="008376DC">
        <w:rPr>
          <w:spacing w:val="-3"/>
        </w:rPr>
        <w:t xml:space="preserve"> </w:t>
      </w:r>
      <w:r w:rsidRPr="008376DC">
        <w:t>и</w:t>
      </w:r>
      <w:r w:rsidRPr="008376DC">
        <w:rPr>
          <w:spacing w:val="-3"/>
        </w:rPr>
        <w:t xml:space="preserve"> </w:t>
      </w:r>
      <w:r w:rsidRPr="008376DC">
        <w:t>параметры</w:t>
      </w:r>
      <w:r w:rsidRPr="008376DC">
        <w:rPr>
          <w:spacing w:val="-4"/>
        </w:rPr>
        <w:t xml:space="preserve"> </w:t>
      </w:r>
      <w:r w:rsidRPr="008376DC">
        <w:t>мероприятий</w:t>
      </w:r>
      <w:r w:rsidRPr="008376DC">
        <w:rPr>
          <w:spacing w:val="-3"/>
        </w:rPr>
        <w:t xml:space="preserve"> </w:t>
      </w:r>
      <w:r w:rsidRPr="008376DC">
        <w:t>по</w:t>
      </w:r>
      <w:r w:rsidRPr="008376DC">
        <w:rPr>
          <w:spacing w:val="-3"/>
        </w:rPr>
        <w:t xml:space="preserve"> </w:t>
      </w:r>
      <w:r w:rsidRPr="008376DC">
        <w:t>лесовосстановлению</w:t>
      </w:r>
      <w:r w:rsidRPr="008376DC">
        <w:rPr>
          <w:spacing w:val="-2"/>
        </w:rPr>
        <w:t xml:space="preserve"> </w:t>
      </w:r>
      <w:r w:rsidRPr="008376DC">
        <w:t>и</w:t>
      </w:r>
      <w:r w:rsidRPr="008376DC">
        <w:rPr>
          <w:spacing w:val="-3"/>
        </w:rPr>
        <w:t xml:space="preserve"> </w:t>
      </w:r>
      <w:r w:rsidRPr="008376DC">
        <w:t>лесоразведению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079"/>
        <w:gridCol w:w="861"/>
        <w:gridCol w:w="1029"/>
        <w:gridCol w:w="620"/>
        <w:gridCol w:w="1454"/>
        <w:gridCol w:w="1220"/>
        <w:gridCol w:w="618"/>
        <w:gridCol w:w="1053"/>
      </w:tblGrid>
      <w:tr w:rsidR="008376DC" w:rsidRPr="008376DC" w:rsidTr="008376DC">
        <w:trPr>
          <w:trHeight w:val="20"/>
        </w:trPr>
        <w:tc>
          <w:tcPr>
            <w:tcW w:w="827" w:type="pct"/>
            <w:vMerge w:val="restar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Показатели</w:t>
            </w:r>
          </w:p>
        </w:tc>
        <w:tc>
          <w:tcPr>
            <w:tcW w:w="1827" w:type="pct"/>
            <w:gridSpan w:val="4"/>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Всего</w:t>
            </w:r>
          </w:p>
        </w:tc>
        <w:tc>
          <w:tcPr>
            <w:tcW w:w="808" w:type="pct"/>
            <w:vMerge w:val="restar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Лесосеки сплошных рубок предстоящего периода в эксплуата-ционных лесах</w:t>
            </w:r>
          </w:p>
        </w:tc>
        <w:tc>
          <w:tcPr>
            <w:tcW w:w="685" w:type="pct"/>
            <w:vMerge w:val="restar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Лесораз-ведение</w:t>
            </w:r>
          </w:p>
        </w:tc>
        <w:tc>
          <w:tcPr>
            <w:tcW w:w="318" w:type="pct"/>
            <w:vMerge w:val="restar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Всего</w:t>
            </w:r>
          </w:p>
        </w:tc>
        <w:tc>
          <w:tcPr>
            <w:tcW w:w="535" w:type="pct"/>
            <w:vMerge w:val="restar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Ежегодный объем</w:t>
            </w:r>
          </w:p>
        </w:tc>
      </w:tr>
      <w:tr w:rsidR="008376DC" w:rsidRPr="008376DC" w:rsidTr="008376DC">
        <w:trPr>
          <w:trHeight w:val="20"/>
        </w:trPr>
        <w:tc>
          <w:tcPr>
            <w:tcW w:w="827" w:type="pct"/>
            <w:vMerge/>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p>
        </w:tc>
        <w:tc>
          <w:tcPr>
            <w:tcW w:w="547"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гари и погибшие насаждения</w:t>
            </w:r>
          </w:p>
        </w:tc>
        <w:tc>
          <w:tcPr>
            <w:tcW w:w="439"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вырубки</w:t>
            </w:r>
          </w:p>
        </w:tc>
        <w:tc>
          <w:tcPr>
            <w:tcW w:w="523"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прогалины и пустыри</w:t>
            </w:r>
          </w:p>
        </w:tc>
        <w:tc>
          <w:tcPr>
            <w:tcW w:w="319"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итого</w:t>
            </w:r>
          </w:p>
        </w:tc>
        <w:tc>
          <w:tcPr>
            <w:tcW w:w="808" w:type="pct"/>
            <w:vMerge/>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p>
        </w:tc>
        <w:tc>
          <w:tcPr>
            <w:tcW w:w="685" w:type="pct"/>
            <w:vMerge/>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p>
        </w:tc>
        <w:tc>
          <w:tcPr>
            <w:tcW w:w="318" w:type="pct"/>
            <w:vMerge/>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p>
        </w:tc>
        <w:tc>
          <w:tcPr>
            <w:tcW w:w="535" w:type="pct"/>
            <w:vMerge/>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1</w:t>
            </w:r>
          </w:p>
        </w:tc>
        <w:tc>
          <w:tcPr>
            <w:tcW w:w="547"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2</w:t>
            </w:r>
          </w:p>
        </w:tc>
        <w:tc>
          <w:tcPr>
            <w:tcW w:w="439"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3</w:t>
            </w:r>
          </w:p>
        </w:tc>
        <w:tc>
          <w:tcPr>
            <w:tcW w:w="523"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4</w:t>
            </w:r>
          </w:p>
        </w:tc>
        <w:tc>
          <w:tcPr>
            <w:tcW w:w="319"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5</w:t>
            </w:r>
          </w:p>
        </w:tc>
        <w:tc>
          <w:tcPr>
            <w:tcW w:w="808"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6</w:t>
            </w:r>
          </w:p>
        </w:tc>
        <w:tc>
          <w:tcPr>
            <w:tcW w:w="685"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8</w:t>
            </w:r>
          </w:p>
        </w:tc>
        <w:tc>
          <w:tcPr>
            <w:tcW w:w="318" w:type="pct"/>
            <w:shd w:val="clear" w:color="auto" w:fill="auto"/>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9</w:t>
            </w:r>
          </w:p>
        </w:tc>
        <w:tc>
          <w:tcPr>
            <w:tcW w:w="535" w:type="pct"/>
            <w:shd w:val="clear" w:color="auto" w:fill="auto"/>
            <w:noWrap/>
            <w:vAlign w:val="center"/>
            <w:hideMark/>
          </w:tcPr>
          <w:p w:rsidR="008376DC" w:rsidRPr="008376DC" w:rsidRDefault="008376DC" w:rsidP="008376DC">
            <w:pPr>
              <w:ind w:firstLine="0"/>
              <w:contextualSpacing w:val="0"/>
              <w:jc w:val="center"/>
              <w:rPr>
                <w:b/>
                <w:bCs/>
                <w:color w:val="000000"/>
                <w:sz w:val="16"/>
                <w:szCs w:val="16"/>
                <w:lang w:eastAsia="ru-RU"/>
              </w:rPr>
            </w:pPr>
            <w:r w:rsidRPr="008376DC">
              <w:rPr>
                <w:b/>
                <w:bCs/>
                <w:color w:val="000000"/>
                <w:sz w:val="16"/>
                <w:szCs w:val="16"/>
                <w:lang w:eastAsia="ru-RU"/>
              </w:rPr>
              <w:t>10</w:t>
            </w: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Земли, нуждающиеся в лесовосстановлении – всего:</w:t>
            </w:r>
          </w:p>
        </w:tc>
        <w:tc>
          <w:tcPr>
            <w:tcW w:w="54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489,8</w:t>
            </w:r>
          </w:p>
        </w:tc>
        <w:tc>
          <w:tcPr>
            <w:tcW w:w="43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49,8</w:t>
            </w:r>
          </w:p>
        </w:tc>
        <w:tc>
          <w:tcPr>
            <w:tcW w:w="523"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156,9</w:t>
            </w:r>
          </w:p>
        </w:tc>
        <w:tc>
          <w:tcPr>
            <w:tcW w:w="31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696,5</w:t>
            </w:r>
          </w:p>
        </w:tc>
        <w:tc>
          <w:tcPr>
            <w:tcW w:w="80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685"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696,5</w:t>
            </w:r>
          </w:p>
        </w:tc>
        <w:tc>
          <w:tcPr>
            <w:tcW w:w="535"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69,7</w:t>
            </w: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В том числе по способам:</w:t>
            </w:r>
          </w:p>
        </w:tc>
        <w:tc>
          <w:tcPr>
            <w:tcW w:w="54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43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523"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31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80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685"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31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p>
        </w:tc>
        <w:tc>
          <w:tcPr>
            <w:tcW w:w="53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Искусственное лесовосстановление (создание лесных культур) – всего:</w:t>
            </w:r>
          </w:p>
        </w:tc>
        <w:tc>
          <w:tcPr>
            <w:tcW w:w="54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50,0</w:t>
            </w:r>
          </w:p>
        </w:tc>
        <w:tc>
          <w:tcPr>
            <w:tcW w:w="43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49,8</w:t>
            </w:r>
          </w:p>
        </w:tc>
        <w:tc>
          <w:tcPr>
            <w:tcW w:w="523"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99,8</w:t>
            </w:r>
          </w:p>
        </w:tc>
        <w:tc>
          <w:tcPr>
            <w:tcW w:w="80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685"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99,8</w:t>
            </w:r>
          </w:p>
        </w:tc>
        <w:tc>
          <w:tcPr>
            <w:tcW w:w="53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10,0</w:t>
            </w: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Комбинированное лесовосстановление</w:t>
            </w:r>
          </w:p>
        </w:tc>
        <w:tc>
          <w:tcPr>
            <w:tcW w:w="54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43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523"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80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685"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53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Содействие естественному лесовосстановлению</w:t>
            </w:r>
          </w:p>
        </w:tc>
        <w:tc>
          <w:tcPr>
            <w:tcW w:w="547"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100,0</w:t>
            </w:r>
          </w:p>
        </w:tc>
        <w:tc>
          <w:tcPr>
            <w:tcW w:w="439"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523"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2,4</w:t>
            </w:r>
          </w:p>
        </w:tc>
        <w:tc>
          <w:tcPr>
            <w:tcW w:w="31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102,4</w:t>
            </w:r>
          </w:p>
        </w:tc>
        <w:tc>
          <w:tcPr>
            <w:tcW w:w="808"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68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102,4</w:t>
            </w:r>
          </w:p>
        </w:tc>
        <w:tc>
          <w:tcPr>
            <w:tcW w:w="53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10,2</w:t>
            </w:r>
          </w:p>
        </w:tc>
      </w:tr>
      <w:tr w:rsidR="008376DC" w:rsidRPr="008376DC" w:rsidTr="008376DC">
        <w:trPr>
          <w:trHeight w:val="20"/>
        </w:trPr>
        <w:tc>
          <w:tcPr>
            <w:tcW w:w="827"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Естественное лесовосстановление вследствие природных процессов</w:t>
            </w:r>
          </w:p>
        </w:tc>
        <w:tc>
          <w:tcPr>
            <w:tcW w:w="547"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339,8</w:t>
            </w:r>
          </w:p>
        </w:tc>
        <w:tc>
          <w:tcPr>
            <w:tcW w:w="439"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523"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154,5</w:t>
            </w:r>
          </w:p>
        </w:tc>
        <w:tc>
          <w:tcPr>
            <w:tcW w:w="319"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494,3</w:t>
            </w:r>
          </w:p>
        </w:tc>
        <w:tc>
          <w:tcPr>
            <w:tcW w:w="808"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68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0,0</w:t>
            </w:r>
          </w:p>
        </w:tc>
        <w:tc>
          <w:tcPr>
            <w:tcW w:w="318" w:type="pct"/>
            <w:shd w:val="clear" w:color="auto" w:fill="auto"/>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494,3</w:t>
            </w:r>
          </w:p>
        </w:tc>
        <w:tc>
          <w:tcPr>
            <w:tcW w:w="535" w:type="pct"/>
            <w:shd w:val="clear" w:color="auto" w:fill="auto"/>
            <w:noWrap/>
            <w:vAlign w:val="center"/>
            <w:hideMark/>
          </w:tcPr>
          <w:p w:rsidR="008376DC" w:rsidRPr="008376DC" w:rsidRDefault="008376DC" w:rsidP="008376DC">
            <w:pPr>
              <w:ind w:firstLine="0"/>
              <w:contextualSpacing w:val="0"/>
              <w:jc w:val="center"/>
              <w:rPr>
                <w:color w:val="000000"/>
                <w:sz w:val="16"/>
                <w:szCs w:val="16"/>
                <w:lang w:eastAsia="ru-RU"/>
              </w:rPr>
            </w:pPr>
            <w:r w:rsidRPr="008376DC">
              <w:rPr>
                <w:color w:val="000000"/>
                <w:sz w:val="16"/>
                <w:szCs w:val="16"/>
                <w:lang w:eastAsia="ru-RU"/>
              </w:rPr>
              <w:t>49,4</w:t>
            </w:r>
          </w:p>
        </w:tc>
      </w:tr>
    </w:tbl>
    <w:p w:rsidR="0077213B" w:rsidRPr="008376DC" w:rsidRDefault="0077213B">
      <w:pPr>
        <w:pStyle w:val="a3"/>
        <w:spacing w:before="8"/>
        <w:rPr>
          <w:sz w:val="23"/>
        </w:rPr>
      </w:pPr>
    </w:p>
    <w:p w:rsidR="0077213B" w:rsidRPr="008376DC" w:rsidRDefault="005F6AA5" w:rsidP="00B4416D">
      <w:pPr>
        <w:pStyle w:val="3"/>
      </w:pPr>
      <w:bookmarkStart w:id="197" w:name="2.17.3.2_Нормативы,_параметры,_сроки_про"/>
      <w:bookmarkStart w:id="198" w:name="_bookmark70"/>
      <w:bookmarkStart w:id="199" w:name="_Toc150337932"/>
      <w:bookmarkEnd w:id="197"/>
      <w:bookmarkEnd w:id="198"/>
      <w:r w:rsidRPr="008376DC">
        <w:t>2.17.</w:t>
      </w:r>
      <w:r w:rsidR="00B4416D" w:rsidRPr="008376DC">
        <w:t>3.2</w:t>
      </w:r>
      <w:r w:rsidR="001613EA" w:rsidRPr="008376DC">
        <w:rPr>
          <w:lang w:val="ru-RU"/>
        </w:rPr>
        <w:t>.</w:t>
      </w:r>
      <w:r w:rsidR="00B4416D" w:rsidRPr="008376DC">
        <w:t xml:space="preserve"> </w:t>
      </w:r>
      <w:r w:rsidR="002E0FFF" w:rsidRPr="008376DC">
        <w:t>Нормативы, параметры,</w:t>
      </w:r>
      <w:r w:rsidR="002E0FFF" w:rsidRPr="008376DC">
        <w:rPr>
          <w:spacing w:val="-3"/>
        </w:rPr>
        <w:t xml:space="preserve"> </w:t>
      </w:r>
      <w:r w:rsidR="002E0FFF" w:rsidRPr="008376DC">
        <w:t>сроки</w:t>
      </w:r>
      <w:r w:rsidR="002E0FFF" w:rsidRPr="008376DC">
        <w:rPr>
          <w:spacing w:val="-3"/>
        </w:rPr>
        <w:t xml:space="preserve"> </w:t>
      </w:r>
      <w:r w:rsidR="002E0FFF" w:rsidRPr="008376DC">
        <w:t>проведения мероприятий</w:t>
      </w:r>
      <w:r w:rsidR="002E0FFF" w:rsidRPr="008376DC">
        <w:rPr>
          <w:spacing w:val="-5"/>
        </w:rPr>
        <w:t xml:space="preserve"> </w:t>
      </w:r>
      <w:r w:rsidR="002E0FFF" w:rsidRPr="008376DC">
        <w:t>по</w:t>
      </w:r>
      <w:r w:rsidR="002E0FFF" w:rsidRPr="008376DC">
        <w:rPr>
          <w:spacing w:val="-3"/>
        </w:rPr>
        <w:t xml:space="preserve"> </w:t>
      </w:r>
      <w:r w:rsidR="002E0FFF" w:rsidRPr="008376DC">
        <w:t>уходу</w:t>
      </w:r>
      <w:r w:rsidR="002E0FFF" w:rsidRPr="008376DC">
        <w:rPr>
          <w:spacing w:val="-3"/>
        </w:rPr>
        <w:t xml:space="preserve"> </w:t>
      </w:r>
      <w:r w:rsidR="002E0FFF" w:rsidRPr="008376DC">
        <w:t>за</w:t>
      </w:r>
      <w:r w:rsidR="002E0FFF" w:rsidRPr="008376DC">
        <w:rPr>
          <w:spacing w:val="-3"/>
        </w:rPr>
        <w:t xml:space="preserve"> </w:t>
      </w:r>
      <w:r w:rsidR="002E0FFF" w:rsidRPr="008376DC">
        <w:t>лесами</w:t>
      </w:r>
      <w:bookmarkEnd w:id="199"/>
    </w:p>
    <w:p w:rsidR="0077213B" w:rsidRPr="008376DC" w:rsidRDefault="0077213B">
      <w:pPr>
        <w:pStyle w:val="a3"/>
        <w:spacing w:before="7"/>
        <w:rPr>
          <w:b/>
          <w:sz w:val="20"/>
        </w:rPr>
      </w:pPr>
    </w:p>
    <w:p w:rsidR="0077213B" w:rsidRPr="008376DC" w:rsidRDefault="002E0FFF" w:rsidP="00F40F34">
      <w:pPr>
        <w:pStyle w:val="a3"/>
      </w:pPr>
      <w:r w:rsidRPr="008376DC">
        <w:t xml:space="preserve">В соответствии с частью 1 статьи 64 </w:t>
      </w:r>
      <w:r w:rsidR="001613EA" w:rsidRPr="008376DC">
        <w:t>Лесного кодекса</w:t>
      </w:r>
      <w:r w:rsidRPr="008376DC">
        <w:t xml:space="preserve">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77213B" w:rsidRPr="008376DC" w:rsidRDefault="002E0FFF" w:rsidP="00F40F34">
      <w:pPr>
        <w:pStyle w:val="a3"/>
      </w:pPr>
      <w:r w:rsidRPr="008376DC">
        <w:t xml:space="preserve">Порядок осуществления мероприятий по уходу за лесами установлен Правилами ухода за лесами, утвержденными </w:t>
      </w:r>
      <w:r w:rsidR="001613EA" w:rsidRPr="008376DC">
        <w:t>п</w:t>
      </w:r>
      <w:r w:rsidRPr="008376DC">
        <w:t xml:space="preserve">риказом </w:t>
      </w:r>
      <w:r w:rsidR="001613EA" w:rsidRPr="008376DC">
        <w:t>Минприроды России</w:t>
      </w:r>
      <w:r w:rsidRPr="008376DC">
        <w:t xml:space="preserve"> от 30.07.2020 № 534.</w:t>
      </w:r>
    </w:p>
    <w:p w:rsidR="002872F1" w:rsidRPr="008376DC" w:rsidRDefault="002E0FFF" w:rsidP="00B4416D">
      <w:pPr>
        <w:pStyle w:val="a3"/>
      </w:pPr>
      <w:r w:rsidRPr="008376DC">
        <w:t xml:space="preserve">Мероприятия по уходу за лесами </w:t>
      </w:r>
      <w:r w:rsidR="001613EA" w:rsidRPr="008376DC">
        <w:t>настоящим Л</w:t>
      </w:r>
      <w:r w:rsidRPr="008376DC">
        <w:t xml:space="preserve">есохозяйственным регламентом не запроектированы, </w:t>
      </w:r>
      <w:r w:rsidR="001613EA" w:rsidRPr="008376DC">
        <w:t xml:space="preserve">в связи с чем </w:t>
      </w:r>
      <w:r w:rsidRPr="008376DC">
        <w:t>таблица 16 приложения к Составу лесохозяйственных регламентов, порядку их разработки, срокам их действия и порядку внесения в них изменений не приводится.</w:t>
      </w:r>
      <w:bookmarkStart w:id="200" w:name="2.18_Особенности_требований_к_использова"/>
      <w:bookmarkStart w:id="201" w:name="_bookmark71"/>
      <w:bookmarkEnd w:id="200"/>
      <w:bookmarkEnd w:id="201"/>
    </w:p>
    <w:p w:rsidR="001613EA" w:rsidRPr="00043A11" w:rsidRDefault="002872F1" w:rsidP="002872F1">
      <w:pPr>
        <w:pStyle w:val="2"/>
      </w:pPr>
      <w:r w:rsidRPr="008376DC">
        <w:br w:type="page"/>
      </w:r>
      <w:bookmarkStart w:id="202" w:name="_Toc150337933"/>
      <w:r w:rsidR="00B4416D" w:rsidRPr="00043A11">
        <w:lastRenderedPageBreak/>
        <w:t>2.18</w:t>
      </w:r>
      <w:r w:rsidR="001613EA" w:rsidRPr="00043A11">
        <w:t>.</w:t>
      </w:r>
      <w:r w:rsidR="00B4416D" w:rsidRPr="00043A11">
        <w:t xml:space="preserve"> </w:t>
      </w:r>
      <w:r w:rsidR="002E0FFF" w:rsidRPr="00043A11">
        <w:t>Особенности требований к использованию л</w:t>
      </w:r>
      <w:r w:rsidR="005259B4" w:rsidRPr="00043A11">
        <w:t xml:space="preserve">есов по лесорастительным зонам </w:t>
      </w:r>
    </w:p>
    <w:p w:rsidR="001613EA" w:rsidRPr="00043A11" w:rsidRDefault="005259B4" w:rsidP="002872F1">
      <w:pPr>
        <w:pStyle w:val="2"/>
      </w:pPr>
      <w:r w:rsidRPr="00043A11">
        <w:t>и</w:t>
      </w:r>
      <w:r w:rsidR="0094325B" w:rsidRPr="00043A11">
        <w:t xml:space="preserve"> </w:t>
      </w:r>
      <w:r w:rsidR="002E0FFF" w:rsidRPr="00043A11">
        <w:t>лесным районам, включающим схему лесорастительного районирования городских</w:t>
      </w:r>
      <w:r w:rsidRPr="00043A11">
        <w:t xml:space="preserve"> </w:t>
      </w:r>
      <w:r w:rsidR="002E0FFF" w:rsidRPr="00043A11">
        <w:t xml:space="preserve">лесов, особенности требований (по нормативам, параметрам и срокам использования) </w:t>
      </w:r>
    </w:p>
    <w:p w:rsidR="0077213B" w:rsidRPr="00043A11" w:rsidRDefault="002E0FFF" w:rsidP="002872F1">
      <w:pPr>
        <w:pStyle w:val="2"/>
      </w:pPr>
      <w:r w:rsidRPr="00043A11">
        <w:t>к различным видам испо</w:t>
      </w:r>
      <w:r w:rsidR="005259B4" w:rsidRPr="00043A11">
        <w:t>льзования лесов в соответствии с</w:t>
      </w:r>
      <w:r w:rsidRPr="00043A11">
        <w:t xml:space="preserve"> лесорастительными зонами и лесными районами</w:t>
      </w:r>
      <w:bookmarkEnd w:id="202"/>
    </w:p>
    <w:p w:rsidR="0077213B" w:rsidRPr="00043A11" w:rsidRDefault="0077213B">
      <w:pPr>
        <w:pStyle w:val="a3"/>
        <w:spacing w:before="8"/>
        <w:rPr>
          <w:b/>
          <w:sz w:val="20"/>
        </w:rPr>
      </w:pPr>
    </w:p>
    <w:p w:rsidR="0077213B" w:rsidRPr="00043A11" w:rsidRDefault="002E0FFF" w:rsidP="007239A9">
      <w:pPr>
        <w:pStyle w:val="a3"/>
      </w:pPr>
      <w:r w:rsidRPr="00043A11">
        <w:t xml:space="preserve">В соответствии с Перечнем лесорастительных зон Российской Федерации и Перечнем лесных районов Российской Федерации, утвержденных приказом Минприроды России от 18.08.2014 № 367, леса </w:t>
      </w:r>
      <w:r w:rsidR="00043A11" w:rsidRPr="00043A11">
        <w:t>Л</w:t>
      </w:r>
      <w:r w:rsidRPr="00043A11">
        <w:t xml:space="preserve">есничества отнесены к </w:t>
      </w:r>
      <w:r w:rsidR="00043A11" w:rsidRPr="00043A11">
        <w:t>Западно-Сибирскому подтаежно-лесостепному району Лесостепной зоны</w:t>
      </w:r>
      <w:r w:rsidRPr="00043A11">
        <w:t>.</w:t>
      </w:r>
    </w:p>
    <w:p w:rsidR="00CD3545" w:rsidRPr="00043A11" w:rsidRDefault="002E0FFF" w:rsidP="007239A9">
      <w:pPr>
        <w:pStyle w:val="a3"/>
      </w:pPr>
      <w:r w:rsidRPr="00043A11">
        <w:t xml:space="preserve">Нормативы, параметры и сроки различных видов разрешенного использования лесов в соответствии с лесорастительной зоной и лесным районом расположения </w:t>
      </w:r>
      <w:r w:rsidR="00043A11" w:rsidRPr="00043A11">
        <w:t>Л</w:t>
      </w:r>
      <w:r w:rsidRPr="00043A11">
        <w:t>есничества установлены в соответствии с действующими нормативными правовыми актами в области лесных отношений</w:t>
      </w:r>
      <w:r w:rsidR="00B573DD" w:rsidRPr="00043A11">
        <w:t>:</w:t>
      </w:r>
    </w:p>
    <w:p w:rsidR="00CD3545" w:rsidRPr="00043A11" w:rsidRDefault="00CD3545" w:rsidP="00B573DD">
      <w:pPr>
        <w:pStyle w:val="a3"/>
        <w:ind w:firstLine="0"/>
      </w:pPr>
      <w:r w:rsidRPr="00043A11">
        <w:t xml:space="preserve">-Правила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Министерства природных ресурсов и экологии Российской Федерации от 01.12.2020 </w:t>
      </w:r>
      <w:r w:rsidR="00735CA0">
        <w:t xml:space="preserve">         </w:t>
      </w:r>
      <w:r w:rsidRPr="00043A11">
        <w:t>№ 993;</w:t>
      </w:r>
    </w:p>
    <w:p w:rsidR="00CD3545" w:rsidRPr="00043A11" w:rsidRDefault="00CD3545" w:rsidP="00B573DD">
      <w:pPr>
        <w:pStyle w:val="a3"/>
        <w:ind w:firstLine="0"/>
      </w:pPr>
      <w:r w:rsidRPr="00043A11">
        <w:t>-Правила ухода за лесами, утвержденные приказом Министерства природных ресурсов и экологии Российской Федерации от 30.07.2020 № 534</w:t>
      </w:r>
      <w:r w:rsidR="00B573DD" w:rsidRPr="00043A11">
        <w:t>;</w:t>
      </w:r>
    </w:p>
    <w:p w:rsidR="00CD3545" w:rsidRPr="00043A11" w:rsidRDefault="00CD3545" w:rsidP="00B573DD">
      <w:pPr>
        <w:pStyle w:val="a3"/>
        <w:ind w:firstLine="0"/>
      </w:pPr>
      <w:r w:rsidRPr="00043A11">
        <w:t>-Правила санитарной безопасности в лесах в лесах, утвержденные постановлением Правительства Российской Федерации от 09.12.2020 № 2047</w:t>
      </w:r>
      <w:r w:rsidR="00B573DD" w:rsidRPr="00043A11">
        <w:t>;</w:t>
      </w:r>
    </w:p>
    <w:p w:rsidR="00CD3545" w:rsidRPr="00043A11" w:rsidRDefault="00CD3545" w:rsidP="00B573DD">
      <w:pPr>
        <w:pStyle w:val="a3"/>
        <w:ind w:firstLine="0"/>
      </w:pPr>
      <w:r w:rsidRPr="00043A11">
        <w:t>-</w:t>
      </w:r>
      <w:r w:rsidR="00B573DD" w:rsidRPr="00043A11">
        <w:t>Правила лесовосстановления, утвержденные приказом Министерства природных ресурсов и экологии Российской Федерации от 29.12.2021 № 1024;</w:t>
      </w:r>
    </w:p>
    <w:p w:rsidR="00B573DD" w:rsidRPr="00043A11" w:rsidRDefault="00B573DD" w:rsidP="00B573DD">
      <w:pPr>
        <w:pStyle w:val="a3"/>
        <w:ind w:firstLine="0"/>
      </w:pPr>
      <w:r w:rsidRPr="00043A11">
        <w:t>-Приказ Федерального агентства лесного хозяйства от 09.04.2015 № 105 «Об установлении» возрастов рубок»</w:t>
      </w:r>
    </w:p>
    <w:p w:rsidR="0077213B" w:rsidRPr="00043A11" w:rsidRDefault="00B573DD" w:rsidP="00B573DD">
      <w:pPr>
        <w:pStyle w:val="a3"/>
        <w:ind w:firstLine="0"/>
      </w:pPr>
      <w:r w:rsidRPr="00043A11">
        <w:t>-</w:t>
      </w:r>
      <w:r w:rsidR="002E0FFF" w:rsidRPr="00043A11">
        <w:t>и другими</w:t>
      </w:r>
      <w:r w:rsidRPr="00043A11">
        <w:t xml:space="preserve"> нормативно-правовыми актами</w:t>
      </w:r>
      <w:r w:rsidR="002E0FFF" w:rsidRPr="00043A11">
        <w:t>, использованными при составлении лесохозяйственного регламента.</w:t>
      </w:r>
    </w:p>
    <w:p w:rsidR="0077213B" w:rsidRPr="00043A11" w:rsidRDefault="002E0FFF" w:rsidP="007239A9">
      <w:pPr>
        <w:pStyle w:val="a3"/>
      </w:pPr>
      <w:r w:rsidRPr="00043A11">
        <w:t xml:space="preserve">Территория </w:t>
      </w:r>
      <w:r w:rsidR="00043A11" w:rsidRPr="00043A11">
        <w:t>Л</w:t>
      </w:r>
      <w:r w:rsidRPr="00043A11">
        <w:t>есничества на лесорастительные районы не делится, схема лесорастительного районирования не приводится.</w:t>
      </w:r>
    </w:p>
    <w:p w:rsidR="0077213B" w:rsidRPr="00CA5E83" w:rsidRDefault="0077213B">
      <w:pPr>
        <w:spacing w:line="276" w:lineRule="auto"/>
        <w:rPr>
          <w:highlight w:val="yellow"/>
        </w:rPr>
        <w:sectPr w:rsidR="0077213B" w:rsidRPr="00CA5E83" w:rsidSect="00575BAA">
          <w:type w:val="nextColumn"/>
          <w:pgSz w:w="11910" w:h="16840"/>
          <w:pgMar w:top="851" w:right="851" w:bottom="851" w:left="1701" w:header="0" w:footer="233" w:gutter="0"/>
          <w:cols w:space="720"/>
          <w:docGrid w:linePitch="299"/>
        </w:sectPr>
      </w:pPr>
    </w:p>
    <w:p w:rsidR="0077213B" w:rsidRPr="00043A11" w:rsidRDefault="002E0FFF" w:rsidP="005B22CD">
      <w:pPr>
        <w:pStyle w:val="10"/>
        <w:ind w:firstLine="0"/>
      </w:pPr>
      <w:bookmarkStart w:id="203" w:name="ГЛАВА_III"/>
      <w:bookmarkStart w:id="204" w:name="_bookmark72"/>
      <w:bookmarkStart w:id="205" w:name="_Toc150337934"/>
      <w:bookmarkEnd w:id="203"/>
      <w:bookmarkEnd w:id="204"/>
      <w:r w:rsidRPr="00043A11">
        <w:lastRenderedPageBreak/>
        <w:t>ГЛАВА</w:t>
      </w:r>
      <w:r w:rsidRPr="00043A11">
        <w:rPr>
          <w:spacing w:val="-2"/>
        </w:rPr>
        <w:t xml:space="preserve"> </w:t>
      </w:r>
      <w:r w:rsidRPr="00043A11">
        <w:t>III</w:t>
      </w:r>
      <w:bookmarkEnd w:id="205"/>
    </w:p>
    <w:p w:rsidR="0077213B" w:rsidRPr="00043A11" w:rsidRDefault="0077213B" w:rsidP="007239A9">
      <w:pPr>
        <w:pStyle w:val="a3"/>
        <w:ind w:firstLine="720"/>
        <w:jc w:val="center"/>
        <w:rPr>
          <w:b/>
          <w:sz w:val="20"/>
        </w:rPr>
      </w:pPr>
    </w:p>
    <w:p w:rsidR="0077213B" w:rsidRPr="00043A11" w:rsidRDefault="00B4416D" w:rsidP="005B22CD">
      <w:pPr>
        <w:pStyle w:val="2"/>
      </w:pPr>
      <w:bookmarkStart w:id="206" w:name="3.1_Ограничения_по_видам_целевого_назнач"/>
      <w:bookmarkStart w:id="207" w:name="_bookmark73"/>
      <w:bookmarkStart w:id="208" w:name="_Toc150337935"/>
      <w:bookmarkEnd w:id="206"/>
      <w:bookmarkEnd w:id="207"/>
      <w:r w:rsidRPr="00043A11">
        <w:t>3.1</w:t>
      </w:r>
      <w:r w:rsidR="002609E7" w:rsidRPr="00043A11">
        <w:t>.</w:t>
      </w:r>
      <w:r w:rsidRPr="00043A11">
        <w:t xml:space="preserve"> </w:t>
      </w:r>
      <w:r w:rsidR="002E0FFF" w:rsidRPr="00043A11">
        <w:t>Ограничения по</w:t>
      </w:r>
      <w:r w:rsidR="002E0FFF" w:rsidRPr="00043A11">
        <w:rPr>
          <w:spacing w:val="-3"/>
        </w:rPr>
        <w:t xml:space="preserve"> </w:t>
      </w:r>
      <w:r w:rsidR="002E0FFF" w:rsidRPr="00043A11">
        <w:t>видам целевого назначения</w:t>
      </w:r>
      <w:r w:rsidR="002E0FFF" w:rsidRPr="00043A11">
        <w:rPr>
          <w:spacing w:val="-3"/>
        </w:rPr>
        <w:t xml:space="preserve"> </w:t>
      </w:r>
      <w:r w:rsidR="002E0FFF" w:rsidRPr="00043A11">
        <w:t>лесов</w:t>
      </w:r>
      <w:bookmarkEnd w:id="208"/>
    </w:p>
    <w:p w:rsidR="0077213B" w:rsidRPr="00043A11" w:rsidRDefault="0077213B">
      <w:pPr>
        <w:pStyle w:val="a3"/>
        <w:spacing w:before="8"/>
        <w:rPr>
          <w:b/>
          <w:sz w:val="20"/>
        </w:rPr>
      </w:pPr>
    </w:p>
    <w:p w:rsidR="0077213B" w:rsidRPr="00043A11" w:rsidRDefault="002E0FFF" w:rsidP="008D79C5">
      <w:pPr>
        <w:pStyle w:val="a3"/>
      </w:pPr>
      <w:r w:rsidRPr="00043A11">
        <w:t xml:space="preserve">Лесным </w:t>
      </w:r>
      <w:hyperlink r:id="rId38">
        <w:r w:rsidRPr="00043A11">
          <w:t xml:space="preserve">кодексом </w:t>
        </w:r>
      </w:hyperlink>
      <w:r w:rsidRPr="00043A11">
        <w:t>Российской Федерации предусмотрено 16 видов использования лесов. Освоение лесов осуществляется в целях обеспечения их многоцелевого, рационального,</w:t>
      </w:r>
      <w:r w:rsidR="008D79C5" w:rsidRPr="00043A11">
        <w:t xml:space="preserve"> </w:t>
      </w:r>
      <w:r w:rsidRPr="00043A11">
        <w:t>непрерывного, неистощительного использования, а также развития лесного комплекса. Освоение лесов осуществляется с соблюдением их целевого назначения и выполняемых ими полезных функций (част</w:t>
      </w:r>
      <w:r w:rsidR="001613EA" w:rsidRPr="00043A11">
        <w:t>и</w:t>
      </w:r>
      <w:r w:rsidRPr="00043A11">
        <w:t xml:space="preserve"> 1</w:t>
      </w:r>
      <w:r w:rsidR="001613EA" w:rsidRPr="00043A11">
        <w:t xml:space="preserve"> и</w:t>
      </w:r>
      <w:r w:rsidR="00B85759" w:rsidRPr="00043A11">
        <w:t xml:space="preserve"> </w:t>
      </w:r>
      <w:r w:rsidRPr="00043A11">
        <w:t xml:space="preserve">2 статьи 12 </w:t>
      </w:r>
      <w:r w:rsidR="001613EA" w:rsidRPr="00043A11">
        <w:t>Лесного кодекса</w:t>
      </w:r>
      <w:r w:rsidRPr="00043A11">
        <w:t>).</w:t>
      </w:r>
    </w:p>
    <w:p w:rsidR="0077213B" w:rsidRPr="00043A11" w:rsidRDefault="002E0FFF" w:rsidP="008D79C5">
      <w:pPr>
        <w:pStyle w:val="a3"/>
      </w:pPr>
      <w:r w:rsidRPr="00043A11">
        <w:t xml:space="preserve">Установление ограничений использования лесов предусматривается </w:t>
      </w:r>
      <w:hyperlink r:id="rId39">
        <w:r w:rsidRPr="00043A11">
          <w:t xml:space="preserve">статьей 27 </w:t>
        </w:r>
      </w:hyperlink>
      <w:r w:rsidRPr="00043A11">
        <w:t xml:space="preserve">Лесного кодекса. Ограничения устанавливаются в случаях, предусмотренных Лесным </w:t>
      </w:r>
      <w:hyperlink r:id="rId40">
        <w:r w:rsidRPr="00043A11">
          <w:t xml:space="preserve">кодексом </w:t>
        </w:r>
      </w:hyperlink>
      <w:r w:rsidRPr="00043A11">
        <w:t>и другими федеральными законами.</w:t>
      </w:r>
    </w:p>
    <w:p w:rsidR="002D585F" w:rsidRPr="00043A11" w:rsidRDefault="002E0FFF" w:rsidP="008D79C5">
      <w:pPr>
        <w:pStyle w:val="a3"/>
      </w:pPr>
      <w:r w:rsidRPr="00043A11">
        <w:t xml:space="preserve">Ограничения, связанные с видами целевого назначения лесов, установленные применительно к категориям защитных городских лесов </w:t>
      </w:r>
      <w:r w:rsidR="00043A11">
        <w:t>Л</w:t>
      </w:r>
      <w:r w:rsidRPr="00043A11">
        <w:t>есничества, приведены в таблице 3.1.</w:t>
      </w:r>
    </w:p>
    <w:p w:rsidR="008E23E4" w:rsidRPr="00043A11" w:rsidRDefault="00335A73" w:rsidP="00335A73">
      <w:pPr>
        <w:pStyle w:val="a3"/>
        <w:jc w:val="right"/>
        <w:rPr>
          <w:spacing w:val="-57"/>
        </w:rPr>
      </w:pPr>
      <w:r w:rsidRPr="00043A11">
        <w:br w:type="page"/>
      </w:r>
      <w:r w:rsidR="002E0FFF" w:rsidRPr="00043A11">
        <w:lastRenderedPageBreak/>
        <w:t>Таблица 3.1</w:t>
      </w:r>
      <w:r w:rsidR="002E0FFF" w:rsidRPr="00043A11">
        <w:rPr>
          <w:spacing w:val="-57"/>
        </w:rPr>
        <w:t xml:space="preserve"> </w:t>
      </w:r>
    </w:p>
    <w:p w:rsidR="0077213B" w:rsidRPr="00043A11" w:rsidRDefault="002E0FFF" w:rsidP="00335A73">
      <w:pPr>
        <w:ind w:left="6237" w:right="2" w:firstLine="0"/>
        <w:jc w:val="right"/>
        <w:rPr>
          <w:sz w:val="20"/>
        </w:rPr>
      </w:pPr>
      <w:r w:rsidRPr="00043A11">
        <w:rPr>
          <w:i/>
          <w:sz w:val="20"/>
        </w:rPr>
        <w:t>(Таблица 18 приложения к Составу</w:t>
      </w:r>
      <w:r w:rsidRPr="00043A11">
        <w:rPr>
          <w:i/>
          <w:spacing w:val="-47"/>
          <w:sz w:val="20"/>
        </w:rPr>
        <w:t xml:space="preserve"> </w:t>
      </w:r>
      <w:r w:rsidRPr="00043A11">
        <w:rPr>
          <w:i/>
          <w:sz w:val="20"/>
        </w:rPr>
        <w:t>лесохозяйственных регламентов,</w:t>
      </w:r>
      <w:r w:rsidRPr="00043A11">
        <w:rPr>
          <w:i/>
          <w:spacing w:val="1"/>
          <w:sz w:val="20"/>
        </w:rPr>
        <w:t xml:space="preserve"> </w:t>
      </w:r>
      <w:r w:rsidRPr="00043A11">
        <w:rPr>
          <w:i/>
          <w:sz w:val="20"/>
        </w:rPr>
        <w:t>порядку</w:t>
      </w:r>
      <w:r w:rsidRPr="00043A11">
        <w:rPr>
          <w:i/>
          <w:spacing w:val="-3"/>
          <w:sz w:val="20"/>
        </w:rPr>
        <w:t xml:space="preserve"> </w:t>
      </w:r>
      <w:r w:rsidRPr="00043A11">
        <w:rPr>
          <w:i/>
          <w:sz w:val="20"/>
        </w:rPr>
        <w:t>их разработки,</w:t>
      </w:r>
      <w:r w:rsidRPr="00043A11">
        <w:rPr>
          <w:i/>
          <w:spacing w:val="-2"/>
          <w:sz w:val="20"/>
        </w:rPr>
        <w:t xml:space="preserve"> </w:t>
      </w:r>
      <w:r w:rsidRPr="00043A11">
        <w:rPr>
          <w:i/>
          <w:sz w:val="20"/>
        </w:rPr>
        <w:t>срокам</w:t>
      </w:r>
      <w:r w:rsidR="008D79C5" w:rsidRPr="00043A11">
        <w:rPr>
          <w:i/>
          <w:sz w:val="20"/>
        </w:rPr>
        <w:t xml:space="preserve"> </w:t>
      </w:r>
      <w:r w:rsidRPr="00043A11">
        <w:rPr>
          <w:i/>
          <w:sz w:val="20"/>
        </w:rPr>
        <w:t>их</w:t>
      </w:r>
      <w:r w:rsidRPr="00043A11">
        <w:rPr>
          <w:i/>
          <w:spacing w:val="-3"/>
          <w:sz w:val="20"/>
        </w:rPr>
        <w:t xml:space="preserve"> </w:t>
      </w:r>
      <w:r w:rsidRPr="00043A11">
        <w:rPr>
          <w:i/>
          <w:sz w:val="20"/>
        </w:rPr>
        <w:t>действия</w:t>
      </w:r>
      <w:r w:rsidRPr="00043A11">
        <w:rPr>
          <w:i/>
          <w:spacing w:val="-1"/>
          <w:sz w:val="20"/>
        </w:rPr>
        <w:t xml:space="preserve"> </w:t>
      </w:r>
      <w:r w:rsidRPr="00043A11">
        <w:rPr>
          <w:i/>
          <w:sz w:val="20"/>
        </w:rPr>
        <w:t>и</w:t>
      </w:r>
      <w:r w:rsidRPr="00043A11">
        <w:rPr>
          <w:i/>
          <w:spacing w:val="-3"/>
          <w:sz w:val="20"/>
        </w:rPr>
        <w:t xml:space="preserve"> </w:t>
      </w:r>
      <w:r w:rsidRPr="00043A11">
        <w:rPr>
          <w:i/>
          <w:sz w:val="20"/>
        </w:rPr>
        <w:t>порядку</w:t>
      </w:r>
      <w:r w:rsidRPr="00043A11">
        <w:rPr>
          <w:i/>
          <w:spacing w:val="-3"/>
          <w:sz w:val="20"/>
        </w:rPr>
        <w:t xml:space="preserve"> </w:t>
      </w:r>
      <w:r w:rsidRPr="00043A11">
        <w:rPr>
          <w:i/>
          <w:sz w:val="20"/>
        </w:rPr>
        <w:t>внесения</w:t>
      </w:r>
      <w:r w:rsidR="008D79C5" w:rsidRPr="00043A11">
        <w:rPr>
          <w:i/>
          <w:sz w:val="20"/>
        </w:rPr>
        <w:t xml:space="preserve"> </w:t>
      </w:r>
      <w:r w:rsidRPr="00043A11">
        <w:rPr>
          <w:i/>
          <w:sz w:val="20"/>
        </w:rPr>
        <w:t>в</w:t>
      </w:r>
      <w:r w:rsidRPr="00043A11">
        <w:rPr>
          <w:i/>
          <w:spacing w:val="-3"/>
          <w:sz w:val="20"/>
        </w:rPr>
        <w:t xml:space="preserve"> </w:t>
      </w:r>
      <w:r w:rsidRPr="00043A11">
        <w:rPr>
          <w:i/>
          <w:sz w:val="20"/>
        </w:rPr>
        <w:t>них</w:t>
      </w:r>
      <w:r w:rsidRPr="00043A11">
        <w:rPr>
          <w:i/>
          <w:spacing w:val="-3"/>
          <w:sz w:val="20"/>
        </w:rPr>
        <w:t xml:space="preserve"> </w:t>
      </w:r>
      <w:r w:rsidRPr="00043A11">
        <w:rPr>
          <w:i/>
          <w:sz w:val="20"/>
        </w:rPr>
        <w:t>изменений</w:t>
      </w:r>
      <w:r w:rsidRPr="00043A11">
        <w:rPr>
          <w:sz w:val="20"/>
        </w:rPr>
        <w:t>)</w:t>
      </w:r>
    </w:p>
    <w:p w:rsidR="0077213B" w:rsidRPr="00043A11" w:rsidRDefault="002E0FFF" w:rsidP="008D79C5">
      <w:pPr>
        <w:pStyle w:val="a3"/>
        <w:jc w:val="center"/>
      </w:pPr>
      <w:r w:rsidRPr="00043A11">
        <w:t>Ограничения</w:t>
      </w:r>
      <w:r w:rsidRPr="00043A11">
        <w:rPr>
          <w:spacing w:val="-1"/>
        </w:rPr>
        <w:t xml:space="preserve"> </w:t>
      </w:r>
      <w:r w:rsidRPr="00043A11">
        <w:t>по</w:t>
      </w:r>
      <w:r w:rsidRPr="00043A11">
        <w:rPr>
          <w:spacing w:val="-1"/>
        </w:rPr>
        <w:t xml:space="preserve"> </w:t>
      </w:r>
      <w:r w:rsidRPr="00043A11">
        <w:t>видам</w:t>
      </w:r>
      <w:r w:rsidRPr="00043A11">
        <w:rPr>
          <w:spacing w:val="-5"/>
        </w:rPr>
        <w:t xml:space="preserve"> </w:t>
      </w:r>
      <w:r w:rsidRPr="00043A11">
        <w:t>целевого</w:t>
      </w:r>
      <w:r w:rsidRPr="00043A11">
        <w:rPr>
          <w:spacing w:val="-1"/>
        </w:rPr>
        <w:t xml:space="preserve"> </w:t>
      </w:r>
      <w:r w:rsidRPr="00043A11">
        <w:t>назначения лесов</w:t>
      </w:r>
    </w:p>
    <w:p w:rsidR="0077213B" w:rsidRPr="00043A11" w:rsidRDefault="0077213B">
      <w:pPr>
        <w:pStyle w:val="a3"/>
        <w:spacing w:before="5"/>
        <w:rPr>
          <w:sz w:val="9"/>
        </w:rPr>
      </w:pPr>
    </w:p>
    <w:tbl>
      <w:tblPr>
        <w:tblW w:w="50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37"/>
        <w:gridCol w:w="1809"/>
        <w:gridCol w:w="6954"/>
      </w:tblGrid>
      <w:tr w:rsidR="0077213B" w:rsidRPr="00043A11" w:rsidTr="002D585F">
        <w:trPr>
          <w:trHeight w:val="458"/>
        </w:trPr>
        <w:tc>
          <w:tcPr>
            <w:tcW w:w="339" w:type="pct"/>
            <w:shd w:val="clear" w:color="auto" w:fill="auto"/>
          </w:tcPr>
          <w:p w:rsidR="0077213B" w:rsidRPr="00043A11" w:rsidRDefault="002E0FFF" w:rsidP="00497263">
            <w:pPr>
              <w:pStyle w:val="TableParagraph"/>
              <w:jc w:val="center"/>
              <w:rPr>
                <w:b/>
                <w:sz w:val="20"/>
                <w:szCs w:val="20"/>
              </w:rPr>
            </w:pPr>
            <w:r w:rsidRPr="00043A11">
              <w:rPr>
                <w:b/>
                <w:sz w:val="20"/>
                <w:szCs w:val="20"/>
              </w:rPr>
              <w:t>№ п/п</w:t>
            </w:r>
          </w:p>
        </w:tc>
        <w:tc>
          <w:tcPr>
            <w:tcW w:w="962" w:type="pct"/>
            <w:shd w:val="clear" w:color="auto" w:fill="auto"/>
          </w:tcPr>
          <w:p w:rsidR="0077213B" w:rsidRPr="00043A11" w:rsidRDefault="002E0FFF" w:rsidP="00497263">
            <w:pPr>
              <w:pStyle w:val="TableParagraph"/>
              <w:jc w:val="center"/>
              <w:rPr>
                <w:b/>
                <w:sz w:val="20"/>
                <w:szCs w:val="20"/>
              </w:rPr>
            </w:pPr>
            <w:r w:rsidRPr="00043A11">
              <w:rPr>
                <w:b/>
                <w:sz w:val="20"/>
                <w:szCs w:val="20"/>
              </w:rPr>
              <w:t>Целевое назначение лесов</w:t>
            </w:r>
          </w:p>
        </w:tc>
        <w:tc>
          <w:tcPr>
            <w:tcW w:w="3699" w:type="pct"/>
            <w:shd w:val="clear" w:color="auto" w:fill="auto"/>
          </w:tcPr>
          <w:p w:rsidR="0077213B" w:rsidRPr="00043A11" w:rsidRDefault="002E0FFF" w:rsidP="00497263">
            <w:pPr>
              <w:pStyle w:val="TableParagraph"/>
              <w:jc w:val="center"/>
              <w:rPr>
                <w:b/>
                <w:sz w:val="20"/>
                <w:szCs w:val="20"/>
              </w:rPr>
            </w:pPr>
            <w:r w:rsidRPr="00043A11">
              <w:rPr>
                <w:b/>
                <w:sz w:val="20"/>
                <w:szCs w:val="20"/>
              </w:rPr>
              <w:t>Ограничения использования лесов</w:t>
            </w:r>
          </w:p>
        </w:tc>
      </w:tr>
      <w:tr w:rsidR="0077213B" w:rsidRPr="00043A11" w:rsidTr="002D585F">
        <w:trPr>
          <w:trHeight w:val="227"/>
        </w:trPr>
        <w:tc>
          <w:tcPr>
            <w:tcW w:w="339" w:type="pct"/>
            <w:shd w:val="clear" w:color="auto" w:fill="auto"/>
          </w:tcPr>
          <w:p w:rsidR="0077213B" w:rsidRPr="00043A11" w:rsidRDefault="002E0FFF" w:rsidP="00497263">
            <w:pPr>
              <w:pStyle w:val="TableParagraph"/>
              <w:jc w:val="center"/>
              <w:rPr>
                <w:b/>
                <w:sz w:val="20"/>
                <w:szCs w:val="20"/>
              </w:rPr>
            </w:pPr>
            <w:r w:rsidRPr="00043A11">
              <w:rPr>
                <w:b/>
                <w:sz w:val="20"/>
                <w:szCs w:val="20"/>
              </w:rPr>
              <w:t>1</w:t>
            </w:r>
          </w:p>
        </w:tc>
        <w:tc>
          <w:tcPr>
            <w:tcW w:w="962" w:type="pct"/>
            <w:shd w:val="clear" w:color="auto" w:fill="auto"/>
          </w:tcPr>
          <w:p w:rsidR="0077213B" w:rsidRPr="00043A11" w:rsidRDefault="002E0FFF" w:rsidP="00497263">
            <w:pPr>
              <w:pStyle w:val="TableParagraph"/>
              <w:jc w:val="center"/>
              <w:rPr>
                <w:b/>
                <w:sz w:val="20"/>
                <w:szCs w:val="20"/>
              </w:rPr>
            </w:pPr>
            <w:r w:rsidRPr="00043A11">
              <w:rPr>
                <w:b/>
                <w:sz w:val="20"/>
                <w:szCs w:val="20"/>
              </w:rPr>
              <w:t>2</w:t>
            </w:r>
          </w:p>
        </w:tc>
        <w:tc>
          <w:tcPr>
            <w:tcW w:w="3699" w:type="pct"/>
            <w:shd w:val="clear" w:color="auto" w:fill="auto"/>
          </w:tcPr>
          <w:p w:rsidR="0077213B" w:rsidRPr="00043A11" w:rsidRDefault="002E0FFF" w:rsidP="00497263">
            <w:pPr>
              <w:pStyle w:val="TableParagraph"/>
              <w:jc w:val="center"/>
              <w:rPr>
                <w:b/>
                <w:sz w:val="20"/>
                <w:szCs w:val="20"/>
              </w:rPr>
            </w:pPr>
            <w:r w:rsidRPr="00043A11">
              <w:rPr>
                <w:b/>
                <w:sz w:val="20"/>
                <w:szCs w:val="20"/>
              </w:rPr>
              <w:t>3</w:t>
            </w:r>
          </w:p>
        </w:tc>
      </w:tr>
      <w:tr w:rsidR="0077213B" w:rsidRPr="00043A11" w:rsidTr="002D585F">
        <w:trPr>
          <w:trHeight w:val="8051"/>
        </w:trPr>
        <w:tc>
          <w:tcPr>
            <w:tcW w:w="339" w:type="pct"/>
            <w:shd w:val="clear" w:color="auto" w:fill="auto"/>
          </w:tcPr>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2E0FFF" w:rsidP="00252F6B">
            <w:pPr>
              <w:pStyle w:val="TableParagraph"/>
              <w:jc w:val="center"/>
              <w:rPr>
                <w:sz w:val="20"/>
                <w:szCs w:val="20"/>
              </w:rPr>
            </w:pPr>
            <w:r w:rsidRPr="00043A11">
              <w:rPr>
                <w:sz w:val="20"/>
                <w:szCs w:val="20"/>
              </w:rPr>
              <w:t>1</w:t>
            </w:r>
          </w:p>
        </w:tc>
        <w:tc>
          <w:tcPr>
            <w:tcW w:w="962" w:type="pct"/>
            <w:shd w:val="clear" w:color="auto" w:fill="auto"/>
          </w:tcPr>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52F6B">
            <w:pPr>
              <w:pStyle w:val="TableParagraph"/>
              <w:jc w:val="center"/>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D585F">
            <w:pPr>
              <w:pStyle w:val="TableParagraph"/>
              <w:rPr>
                <w:sz w:val="20"/>
                <w:szCs w:val="20"/>
              </w:rPr>
            </w:pPr>
          </w:p>
          <w:p w:rsidR="0077213B" w:rsidRPr="00043A11" w:rsidRDefault="0077213B" w:rsidP="00252F6B">
            <w:pPr>
              <w:pStyle w:val="TableParagraph"/>
              <w:jc w:val="center"/>
              <w:rPr>
                <w:sz w:val="20"/>
                <w:szCs w:val="20"/>
              </w:rPr>
            </w:pPr>
          </w:p>
          <w:p w:rsidR="0077213B" w:rsidRPr="00043A11" w:rsidRDefault="0077213B" w:rsidP="00252F6B">
            <w:pPr>
              <w:pStyle w:val="TableParagraph"/>
              <w:jc w:val="center"/>
              <w:rPr>
                <w:sz w:val="20"/>
                <w:szCs w:val="20"/>
              </w:rPr>
            </w:pPr>
          </w:p>
          <w:p w:rsidR="0077213B" w:rsidRPr="00043A11" w:rsidRDefault="0077213B" w:rsidP="00252F6B">
            <w:pPr>
              <w:pStyle w:val="TableParagraph"/>
              <w:jc w:val="center"/>
              <w:rPr>
                <w:sz w:val="20"/>
                <w:szCs w:val="20"/>
              </w:rPr>
            </w:pPr>
          </w:p>
          <w:p w:rsidR="0077213B" w:rsidRPr="00043A11" w:rsidRDefault="002E0FFF" w:rsidP="00252F6B">
            <w:pPr>
              <w:pStyle w:val="TableParagraph"/>
              <w:jc w:val="center"/>
              <w:rPr>
                <w:sz w:val="20"/>
                <w:szCs w:val="20"/>
              </w:rPr>
            </w:pPr>
            <w:r w:rsidRPr="00043A11">
              <w:rPr>
                <w:sz w:val="20"/>
                <w:szCs w:val="20"/>
              </w:rPr>
              <w:t>Защитные леса:</w:t>
            </w:r>
          </w:p>
          <w:p w:rsidR="0077213B" w:rsidRPr="00043A11" w:rsidRDefault="0077213B" w:rsidP="00252F6B">
            <w:pPr>
              <w:pStyle w:val="TableParagraph"/>
              <w:jc w:val="center"/>
              <w:rPr>
                <w:sz w:val="20"/>
                <w:szCs w:val="20"/>
              </w:rPr>
            </w:pPr>
          </w:p>
          <w:p w:rsidR="0077213B" w:rsidRPr="00043A11" w:rsidRDefault="002E0FFF" w:rsidP="00252F6B">
            <w:pPr>
              <w:pStyle w:val="TableParagraph"/>
              <w:jc w:val="center"/>
              <w:rPr>
                <w:sz w:val="20"/>
                <w:szCs w:val="20"/>
              </w:rPr>
            </w:pPr>
            <w:r w:rsidRPr="00043A11">
              <w:rPr>
                <w:sz w:val="20"/>
                <w:szCs w:val="20"/>
              </w:rPr>
              <w:t>- городские леса</w:t>
            </w:r>
          </w:p>
        </w:tc>
        <w:tc>
          <w:tcPr>
            <w:tcW w:w="3699" w:type="pct"/>
            <w:shd w:val="clear" w:color="auto" w:fill="auto"/>
          </w:tcPr>
          <w:p w:rsidR="0077213B" w:rsidRPr="00043A11" w:rsidRDefault="002E0FFF" w:rsidP="000763C1">
            <w:pPr>
              <w:pStyle w:val="TableParagraph"/>
              <w:ind w:firstLine="284"/>
              <w:rPr>
                <w:sz w:val="20"/>
                <w:szCs w:val="20"/>
              </w:rPr>
            </w:pPr>
            <w:r w:rsidRPr="00043A11">
              <w:rPr>
                <w:sz w:val="20"/>
                <w:szCs w:val="20"/>
              </w:rPr>
              <w:t>Лесной кодекс</w:t>
            </w:r>
            <w:r w:rsidR="002609E7" w:rsidRPr="00043A11">
              <w:rPr>
                <w:sz w:val="20"/>
                <w:szCs w:val="20"/>
              </w:rPr>
              <w:t>:</w:t>
            </w:r>
          </w:p>
          <w:p w:rsidR="0077213B" w:rsidRPr="00043A11" w:rsidRDefault="002609E7" w:rsidP="000763C1">
            <w:pPr>
              <w:pStyle w:val="TableParagraph"/>
              <w:ind w:firstLine="284"/>
              <w:rPr>
                <w:sz w:val="20"/>
                <w:szCs w:val="20"/>
              </w:rPr>
            </w:pPr>
            <w:r w:rsidRPr="00043A11">
              <w:rPr>
                <w:sz w:val="20"/>
                <w:szCs w:val="20"/>
              </w:rPr>
              <w:t>с</w:t>
            </w:r>
            <w:r w:rsidR="002E0FFF" w:rsidRPr="00043A11">
              <w:rPr>
                <w:sz w:val="20"/>
                <w:szCs w:val="20"/>
              </w:rPr>
              <w:t xml:space="preserve">татья 12 часть 4 </w:t>
            </w:r>
            <w:r w:rsidRPr="00043A11">
              <w:rPr>
                <w:sz w:val="20"/>
                <w:szCs w:val="20"/>
              </w:rPr>
              <w:t xml:space="preserve">- </w:t>
            </w:r>
            <w:r w:rsidR="002E0FFF" w:rsidRPr="00043A11">
              <w:rPr>
                <w:sz w:val="20"/>
                <w:szCs w:val="20"/>
              </w:rPr>
              <w:t>Защитные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rsidRPr="00043A11">
              <w:rPr>
                <w:sz w:val="20"/>
                <w:szCs w:val="20"/>
              </w:rPr>
              <w:t>;</w:t>
            </w:r>
          </w:p>
          <w:p w:rsidR="0077213B" w:rsidRPr="00043A11" w:rsidRDefault="002609E7" w:rsidP="000763C1">
            <w:pPr>
              <w:pStyle w:val="TableParagraph"/>
              <w:ind w:firstLine="284"/>
              <w:rPr>
                <w:sz w:val="20"/>
                <w:szCs w:val="20"/>
              </w:rPr>
            </w:pPr>
            <w:r w:rsidRPr="00043A11">
              <w:rPr>
                <w:sz w:val="20"/>
                <w:szCs w:val="20"/>
              </w:rPr>
              <w:t>с</w:t>
            </w:r>
            <w:r w:rsidR="002E0FFF" w:rsidRPr="00043A11">
              <w:rPr>
                <w:sz w:val="20"/>
                <w:szCs w:val="20"/>
              </w:rPr>
              <w:t>татья 116 часть 2</w:t>
            </w:r>
            <w:r w:rsidRPr="00043A11">
              <w:rPr>
                <w:sz w:val="20"/>
                <w:szCs w:val="20"/>
              </w:rPr>
              <w:t xml:space="preserve"> -</w:t>
            </w:r>
            <w:r w:rsidR="002E0FFF" w:rsidRPr="00043A11">
              <w:rPr>
                <w:sz w:val="20"/>
                <w:szCs w:val="20"/>
              </w:rPr>
              <w:t xml:space="preserve"> В городских лесах запрещаются:</w:t>
            </w:r>
            <w:r w:rsidR="002D585F" w:rsidRPr="00043A11">
              <w:rPr>
                <w:sz w:val="20"/>
                <w:szCs w:val="20"/>
              </w:rPr>
              <w:t xml:space="preserve"> </w:t>
            </w:r>
            <w:r w:rsidR="002E0FFF" w:rsidRPr="00043A11">
              <w:rPr>
                <w:sz w:val="20"/>
                <w:szCs w:val="20"/>
              </w:rPr>
              <w:t>использование токсичных химических препаратов;</w:t>
            </w:r>
            <w:r w:rsidR="002D585F" w:rsidRPr="00043A11">
              <w:rPr>
                <w:sz w:val="20"/>
                <w:szCs w:val="20"/>
              </w:rPr>
              <w:t xml:space="preserve"> </w:t>
            </w:r>
            <w:r w:rsidR="002E0FFF" w:rsidRPr="00043A11">
              <w:rPr>
                <w:sz w:val="20"/>
                <w:szCs w:val="20"/>
              </w:rPr>
              <w:t>осуществление видов деятельности в сфере охотничьего хозяйства;</w:t>
            </w:r>
            <w:r w:rsidR="002D585F" w:rsidRPr="00043A11">
              <w:rPr>
                <w:sz w:val="20"/>
                <w:szCs w:val="20"/>
              </w:rPr>
              <w:t xml:space="preserve"> </w:t>
            </w:r>
            <w:r w:rsidR="002E0FFF" w:rsidRPr="00043A11">
              <w:rPr>
                <w:sz w:val="20"/>
                <w:szCs w:val="20"/>
              </w:rPr>
              <w:t>ведение сельского хозяйства;</w:t>
            </w:r>
            <w:r w:rsidR="002D585F" w:rsidRPr="00043A11">
              <w:rPr>
                <w:sz w:val="20"/>
                <w:szCs w:val="20"/>
              </w:rPr>
              <w:t xml:space="preserve"> </w:t>
            </w:r>
            <w:r w:rsidR="002E0FFF" w:rsidRPr="00043A11">
              <w:rPr>
                <w:sz w:val="20"/>
                <w:szCs w:val="20"/>
              </w:rPr>
              <w:t>разведка и добыча полезных ископаемых;</w:t>
            </w:r>
            <w:r w:rsidR="002D585F" w:rsidRPr="00043A11">
              <w:rPr>
                <w:sz w:val="20"/>
                <w:szCs w:val="20"/>
              </w:rPr>
              <w:t xml:space="preserve"> </w:t>
            </w:r>
            <w:r w:rsidR="002E0FFF" w:rsidRPr="00043A11">
              <w:rPr>
                <w:sz w:val="20"/>
                <w:szCs w:val="20"/>
              </w:rPr>
              <w:t>строительство объектов капитального строительства, за исключением велосипедных и беговых дорожек и гидротехнических сооружений.</w:t>
            </w:r>
          </w:p>
          <w:p w:rsidR="0077213B" w:rsidRPr="00043A11" w:rsidRDefault="002E0FFF" w:rsidP="000763C1">
            <w:pPr>
              <w:pStyle w:val="TableParagraph"/>
              <w:ind w:firstLine="284"/>
              <w:rPr>
                <w:sz w:val="20"/>
                <w:szCs w:val="20"/>
              </w:rPr>
            </w:pPr>
            <w:r w:rsidRPr="00043A11">
              <w:rPr>
                <w:sz w:val="20"/>
                <w:szCs w:val="20"/>
              </w:rPr>
              <w:t>Приказ Минприроды России от 05.08.2020 № 564 «Об утверждении Особенностей использования, охраны, защиты, воспроизводства лесов, расположенных на землях населенных пунктов»</w:t>
            </w:r>
            <w:r w:rsidR="002609E7" w:rsidRPr="00043A11">
              <w:rPr>
                <w:sz w:val="20"/>
                <w:szCs w:val="20"/>
              </w:rPr>
              <w:t>:</w:t>
            </w:r>
          </w:p>
          <w:p w:rsidR="002609E7" w:rsidRPr="00043A11" w:rsidRDefault="002609E7" w:rsidP="000763C1">
            <w:pPr>
              <w:pStyle w:val="TableParagraph"/>
              <w:ind w:firstLine="284"/>
              <w:rPr>
                <w:sz w:val="20"/>
                <w:szCs w:val="20"/>
              </w:rPr>
            </w:pPr>
            <w:r w:rsidRPr="00043A11">
              <w:rPr>
                <w:sz w:val="20"/>
                <w:szCs w:val="20"/>
              </w:rPr>
              <w:t>п</w:t>
            </w:r>
            <w:r w:rsidR="002E0FFF" w:rsidRPr="00043A11">
              <w:rPr>
                <w:sz w:val="20"/>
                <w:szCs w:val="20"/>
              </w:rPr>
              <w:t>ункт 4</w:t>
            </w:r>
            <w:r w:rsidRPr="00043A11">
              <w:rPr>
                <w:sz w:val="20"/>
                <w:szCs w:val="20"/>
              </w:rPr>
              <w:t xml:space="preserve"> -</w:t>
            </w:r>
            <w:r w:rsidR="002E0FFF" w:rsidRPr="00043A11">
              <w:rPr>
                <w:sz w:val="20"/>
                <w:szCs w:val="20"/>
              </w:rPr>
              <w:t xml:space="preserve"> Пребывание граждан может быть запрещено или ограничено в лесах, которые расположены на землях населенных пунктов, доступ граждан на которые запрещен или ограничен в соответствии с федеральными законами</w:t>
            </w:r>
            <w:r w:rsidRPr="00043A11">
              <w:rPr>
                <w:sz w:val="20"/>
                <w:szCs w:val="20"/>
              </w:rPr>
              <w:t>;</w:t>
            </w:r>
            <w:r w:rsidR="002D585F" w:rsidRPr="00043A11">
              <w:rPr>
                <w:sz w:val="20"/>
                <w:szCs w:val="20"/>
              </w:rPr>
              <w:t xml:space="preserve"> </w:t>
            </w:r>
          </w:p>
          <w:p w:rsidR="0077213B" w:rsidRPr="00043A11" w:rsidRDefault="002609E7" w:rsidP="000763C1">
            <w:pPr>
              <w:pStyle w:val="TableParagraph"/>
              <w:ind w:firstLine="284"/>
              <w:rPr>
                <w:sz w:val="20"/>
                <w:szCs w:val="20"/>
              </w:rPr>
            </w:pPr>
            <w:r w:rsidRPr="00043A11">
              <w:rPr>
                <w:sz w:val="20"/>
                <w:szCs w:val="20"/>
              </w:rPr>
              <w:t>п</w:t>
            </w:r>
            <w:r w:rsidR="002E0FFF" w:rsidRPr="00043A11">
              <w:rPr>
                <w:sz w:val="20"/>
                <w:szCs w:val="20"/>
              </w:rPr>
              <w:t>ункт 5</w:t>
            </w:r>
            <w:r w:rsidRPr="00043A11">
              <w:rPr>
                <w:sz w:val="20"/>
                <w:szCs w:val="20"/>
              </w:rPr>
              <w:t xml:space="preserve"> -</w:t>
            </w:r>
            <w:r w:rsidR="002E0FFF" w:rsidRPr="00043A11">
              <w:rPr>
                <w:sz w:val="20"/>
                <w:szCs w:val="20"/>
              </w:rPr>
              <w:t xml:space="preserve"> В лесах, расположенных на землях населенных пунктов, запрещается осуществление деятельности, несовместимой с их целевым назначением и выполняемыми ими полезными функциями</w:t>
            </w:r>
            <w:r w:rsidRPr="00043A11">
              <w:rPr>
                <w:sz w:val="20"/>
                <w:szCs w:val="20"/>
              </w:rPr>
              <w:t>;</w:t>
            </w:r>
          </w:p>
          <w:p w:rsidR="0077213B" w:rsidRPr="00043A11" w:rsidRDefault="002609E7" w:rsidP="000763C1">
            <w:pPr>
              <w:pStyle w:val="TableParagraph"/>
              <w:ind w:firstLine="284"/>
              <w:rPr>
                <w:sz w:val="20"/>
                <w:szCs w:val="20"/>
              </w:rPr>
            </w:pPr>
            <w:r w:rsidRPr="00043A11">
              <w:rPr>
                <w:sz w:val="20"/>
                <w:szCs w:val="20"/>
              </w:rPr>
              <w:t>п</w:t>
            </w:r>
            <w:r w:rsidR="002E0FFF" w:rsidRPr="00043A11">
              <w:rPr>
                <w:sz w:val="20"/>
                <w:szCs w:val="20"/>
              </w:rPr>
              <w:t>ункт 6</w:t>
            </w:r>
            <w:r w:rsidRPr="00043A11">
              <w:rPr>
                <w:sz w:val="20"/>
                <w:szCs w:val="20"/>
              </w:rPr>
              <w:t xml:space="preserve"> -</w:t>
            </w:r>
            <w:r w:rsidR="002E0FFF" w:rsidRPr="00043A11">
              <w:rPr>
                <w:sz w:val="20"/>
                <w:szCs w:val="20"/>
              </w:rPr>
              <w:t xml:space="preserve"> В защитных лесах, расположенных на землях населенных пунктов, запрещается проведение сплошных рубок, за исключением случаев, предусмотренных частью 5.1 статьи 21 Лесного кодекса, и случаев, если выборочные рубки не обеспечивают замену лесных насаждений, утрачивающих свои средообразующие, водоохранные, санитарно- 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r w:rsidRPr="00043A11">
              <w:rPr>
                <w:sz w:val="20"/>
                <w:szCs w:val="20"/>
              </w:rPr>
              <w:t>;</w:t>
            </w:r>
          </w:p>
          <w:p w:rsidR="00252F6B" w:rsidRPr="00043A11" w:rsidRDefault="002609E7" w:rsidP="000763C1">
            <w:pPr>
              <w:pStyle w:val="TableParagraph"/>
              <w:ind w:firstLine="284"/>
              <w:rPr>
                <w:sz w:val="20"/>
              </w:rPr>
            </w:pPr>
            <w:r w:rsidRPr="00043A11">
              <w:rPr>
                <w:sz w:val="20"/>
                <w:szCs w:val="20"/>
              </w:rPr>
              <w:t>п</w:t>
            </w:r>
            <w:r w:rsidR="002E0FFF" w:rsidRPr="00043A11">
              <w:rPr>
                <w:sz w:val="20"/>
                <w:szCs w:val="20"/>
              </w:rPr>
              <w:t>ункт 7</w:t>
            </w:r>
            <w:r w:rsidRPr="00043A11">
              <w:rPr>
                <w:sz w:val="20"/>
                <w:szCs w:val="20"/>
              </w:rPr>
              <w:t xml:space="preserve"> -</w:t>
            </w:r>
            <w:r w:rsidR="002E0FFF" w:rsidRPr="00043A11">
              <w:rPr>
                <w:sz w:val="20"/>
                <w:szCs w:val="20"/>
              </w:rPr>
              <w:t xml:space="preserve"> При проведении мероприятий по уходу за лесами, расположенными на землях населенных пунктов, не допускается проведение чересполосных</w:t>
            </w:r>
            <w:r w:rsidR="00252F6B" w:rsidRPr="00043A11">
              <w:rPr>
                <w:sz w:val="20"/>
                <w:szCs w:val="20"/>
              </w:rPr>
              <w:t xml:space="preserve"> </w:t>
            </w:r>
            <w:r w:rsidR="00252F6B" w:rsidRPr="00043A11">
              <w:rPr>
                <w:sz w:val="20"/>
              </w:rPr>
              <w:t>постепенных</w:t>
            </w:r>
            <w:r w:rsidR="00252F6B" w:rsidRPr="00043A11">
              <w:rPr>
                <w:spacing w:val="-5"/>
                <w:sz w:val="20"/>
              </w:rPr>
              <w:t xml:space="preserve"> </w:t>
            </w:r>
            <w:r w:rsidR="00252F6B" w:rsidRPr="00043A11">
              <w:rPr>
                <w:sz w:val="20"/>
              </w:rPr>
              <w:t>рубок</w:t>
            </w:r>
            <w:r w:rsidR="00252F6B" w:rsidRPr="00043A11">
              <w:rPr>
                <w:spacing w:val="-5"/>
                <w:sz w:val="20"/>
              </w:rPr>
              <w:t xml:space="preserve"> </w:t>
            </w:r>
            <w:r w:rsidR="00252F6B" w:rsidRPr="00043A11">
              <w:rPr>
                <w:sz w:val="20"/>
              </w:rPr>
              <w:t>и</w:t>
            </w:r>
            <w:r w:rsidR="00252F6B" w:rsidRPr="00043A11">
              <w:rPr>
                <w:spacing w:val="-5"/>
                <w:sz w:val="20"/>
              </w:rPr>
              <w:t xml:space="preserve"> </w:t>
            </w:r>
            <w:r w:rsidR="00252F6B" w:rsidRPr="00043A11">
              <w:rPr>
                <w:sz w:val="20"/>
              </w:rPr>
              <w:t>реконструкция</w:t>
            </w:r>
            <w:r w:rsidR="00252F6B" w:rsidRPr="00043A11">
              <w:rPr>
                <w:spacing w:val="-5"/>
                <w:sz w:val="20"/>
              </w:rPr>
              <w:t xml:space="preserve"> </w:t>
            </w:r>
            <w:r w:rsidR="00252F6B" w:rsidRPr="00043A11">
              <w:rPr>
                <w:sz w:val="20"/>
              </w:rPr>
              <w:t>малоценных</w:t>
            </w:r>
            <w:r w:rsidR="00252F6B" w:rsidRPr="00043A11">
              <w:rPr>
                <w:spacing w:val="-5"/>
                <w:sz w:val="20"/>
              </w:rPr>
              <w:t xml:space="preserve"> </w:t>
            </w:r>
            <w:r w:rsidR="00252F6B" w:rsidRPr="00043A11">
              <w:rPr>
                <w:sz w:val="20"/>
              </w:rPr>
              <w:t>лесных</w:t>
            </w:r>
            <w:r w:rsidR="00252F6B" w:rsidRPr="00043A11">
              <w:rPr>
                <w:spacing w:val="-5"/>
                <w:sz w:val="20"/>
              </w:rPr>
              <w:t xml:space="preserve"> </w:t>
            </w:r>
            <w:r w:rsidR="00252F6B" w:rsidRPr="00043A11">
              <w:rPr>
                <w:sz w:val="20"/>
              </w:rPr>
              <w:t>насаждений</w:t>
            </w:r>
            <w:r w:rsidR="00252F6B" w:rsidRPr="00043A11">
              <w:rPr>
                <w:spacing w:val="-4"/>
                <w:sz w:val="20"/>
              </w:rPr>
              <w:t xml:space="preserve"> </w:t>
            </w:r>
            <w:r w:rsidR="00252F6B" w:rsidRPr="00043A11">
              <w:rPr>
                <w:sz w:val="20"/>
              </w:rPr>
              <w:t>путем</w:t>
            </w:r>
            <w:r w:rsidR="00252F6B" w:rsidRPr="00043A11">
              <w:rPr>
                <w:spacing w:val="-47"/>
                <w:sz w:val="20"/>
              </w:rPr>
              <w:t xml:space="preserve"> </w:t>
            </w:r>
            <w:r w:rsidR="00252F6B" w:rsidRPr="00043A11">
              <w:rPr>
                <w:sz w:val="20"/>
              </w:rPr>
              <w:t>сплошной</w:t>
            </w:r>
            <w:r w:rsidR="00252F6B" w:rsidRPr="00043A11">
              <w:rPr>
                <w:spacing w:val="-2"/>
                <w:sz w:val="20"/>
              </w:rPr>
              <w:t xml:space="preserve"> </w:t>
            </w:r>
            <w:r w:rsidR="00252F6B" w:rsidRPr="00043A11">
              <w:rPr>
                <w:sz w:val="20"/>
              </w:rPr>
              <w:t>рубки</w:t>
            </w:r>
            <w:r w:rsidRPr="00043A11">
              <w:rPr>
                <w:sz w:val="20"/>
              </w:rPr>
              <w:t>;</w:t>
            </w:r>
          </w:p>
          <w:p w:rsidR="00252F6B" w:rsidRPr="00043A11" w:rsidRDefault="002609E7" w:rsidP="000763C1">
            <w:pPr>
              <w:pStyle w:val="TableParagraph"/>
              <w:ind w:firstLine="284"/>
              <w:rPr>
                <w:sz w:val="20"/>
              </w:rPr>
            </w:pPr>
            <w:r w:rsidRPr="00043A11">
              <w:rPr>
                <w:sz w:val="20"/>
              </w:rPr>
              <w:t>п</w:t>
            </w:r>
            <w:r w:rsidR="00252F6B" w:rsidRPr="00043A11">
              <w:rPr>
                <w:sz w:val="20"/>
              </w:rPr>
              <w:t>ункт</w:t>
            </w:r>
            <w:r w:rsidR="00252F6B" w:rsidRPr="00043A11">
              <w:rPr>
                <w:spacing w:val="-1"/>
                <w:sz w:val="20"/>
              </w:rPr>
              <w:t xml:space="preserve"> </w:t>
            </w:r>
            <w:r w:rsidR="00252F6B" w:rsidRPr="00043A11">
              <w:rPr>
                <w:sz w:val="20"/>
              </w:rPr>
              <w:t>9</w:t>
            </w:r>
            <w:r w:rsidRPr="00043A11">
              <w:rPr>
                <w:sz w:val="20"/>
              </w:rPr>
              <w:t xml:space="preserve"> -</w:t>
            </w:r>
            <w:r w:rsidR="00252F6B" w:rsidRPr="00043A11">
              <w:rPr>
                <w:b/>
                <w:spacing w:val="-5"/>
                <w:sz w:val="20"/>
              </w:rPr>
              <w:t xml:space="preserve"> </w:t>
            </w:r>
            <w:r w:rsidR="00252F6B" w:rsidRPr="00043A11">
              <w:rPr>
                <w:sz w:val="20"/>
              </w:rPr>
              <w:t>В</w:t>
            </w:r>
            <w:r w:rsidR="00252F6B" w:rsidRPr="00043A11">
              <w:rPr>
                <w:spacing w:val="-2"/>
                <w:sz w:val="20"/>
              </w:rPr>
              <w:t xml:space="preserve"> </w:t>
            </w:r>
            <w:r w:rsidR="00252F6B" w:rsidRPr="00043A11">
              <w:rPr>
                <w:sz w:val="20"/>
              </w:rPr>
              <w:t>защитных</w:t>
            </w:r>
            <w:r w:rsidR="00252F6B" w:rsidRPr="00043A11">
              <w:rPr>
                <w:spacing w:val="-3"/>
                <w:sz w:val="20"/>
              </w:rPr>
              <w:t xml:space="preserve"> </w:t>
            </w:r>
            <w:r w:rsidR="00252F6B" w:rsidRPr="00043A11">
              <w:rPr>
                <w:sz w:val="20"/>
              </w:rPr>
              <w:t>лесах, расположенных</w:t>
            </w:r>
            <w:r w:rsidR="00252F6B" w:rsidRPr="00043A11">
              <w:rPr>
                <w:spacing w:val="-3"/>
                <w:sz w:val="20"/>
              </w:rPr>
              <w:t xml:space="preserve"> </w:t>
            </w:r>
            <w:r w:rsidR="00252F6B" w:rsidRPr="00043A11">
              <w:rPr>
                <w:sz w:val="20"/>
              </w:rPr>
              <w:t>на</w:t>
            </w:r>
            <w:r w:rsidR="00252F6B" w:rsidRPr="00043A11">
              <w:rPr>
                <w:spacing w:val="-3"/>
                <w:sz w:val="20"/>
              </w:rPr>
              <w:t xml:space="preserve"> </w:t>
            </w:r>
            <w:r w:rsidR="00252F6B" w:rsidRPr="00043A11">
              <w:rPr>
                <w:sz w:val="20"/>
              </w:rPr>
              <w:t>землях</w:t>
            </w:r>
            <w:r w:rsidR="00252F6B" w:rsidRPr="00043A11">
              <w:rPr>
                <w:spacing w:val="-4"/>
                <w:sz w:val="20"/>
              </w:rPr>
              <w:t xml:space="preserve"> </w:t>
            </w:r>
            <w:r w:rsidR="00252F6B" w:rsidRPr="00043A11">
              <w:rPr>
                <w:sz w:val="20"/>
              </w:rPr>
              <w:t>населенных</w:t>
            </w:r>
            <w:r w:rsidR="00252F6B" w:rsidRPr="00043A11">
              <w:rPr>
                <w:spacing w:val="-3"/>
                <w:sz w:val="20"/>
              </w:rPr>
              <w:t xml:space="preserve"> </w:t>
            </w:r>
            <w:r w:rsidR="00252F6B" w:rsidRPr="00043A11">
              <w:rPr>
                <w:sz w:val="20"/>
              </w:rPr>
              <w:t>пунктов,</w:t>
            </w:r>
            <w:r w:rsidR="00252F6B" w:rsidRPr="00043A11">
              <w:rPr>
                <w:spacing w:val="-47"/>
                <w:sz w:val="20"/>
              </w:rPr>
              <w:t xml:space="preserve"> </w:t>
            </w:r>
            <w:r w:rsidR="00252F6B" w:rsidRPr="00043A11">
              <w:rPr>
                <w:sz w:val="20"/>
              </w:rPr>
              <w:t>запрещается</w:t>
            </w:r>
            <w:r w:rsidR="00252F6B" w:rsidRPr="00043A11">
              <w:rPr>
                <w:spacing w:val="1"/>
                <w:sz w:val="20"/>
              </w:rPr>
              <w:t xml:space="preserve"> </w:t>
            </w:r>
            <w:r w:rsidR="00252F6B" w:rsidRPr="00043A11">
              <w:rPr>
                <w:sz w:val="20"/>
              </w:rPr>
              <w:t>использование</w:t>
            </w:r>
            <w:r w:rsidR="00252F6B" w:rsidRPr="00043A11">
              <w:rPr>
                <w:spacing w:val="2"/>
                <w:sz w:val="20"/>
              </w:rPr>
              <w:t xml:space="preserve"> </w:t>
            </w:r>
            <w:r w:rsidR="00252F6B" w:rsidRPr="00043A11">
              <w:rPr>
                <w:sz w:val="20"/>
              </w:rPr>
              <w:t>токсичных химических препаратов</w:t>
            </w:r>
            <w:r w:rsidRPr="00043A11">
              <w:rPr>
                <w:sz w:val="20"/>
              </w:rPr>
              <w:t>;</w:t>
            </w:r>
          </w:p>
          <w:p w:rsidR="0077213B" w:rsidRPr="00043A11" w:rsidRDefault="002609E7" w:rsidP="000763C1">
            <w:pPr>
              <w:pStyle w:val="TableParagraph"/>
              <w:ind w:firstLine="284"/>
              <w:rPr>
                <w:sz w:val="20"/>
                <w:szCs w:val="20"/>
              </w:rPr>
            </w:pPr>
            <w:r w:rsidRPr="00043A11">
              <w:rPr>
                <w:sz w:val="20"/>
              </w:rPr>
              <w:t>п</w:t>
            </w:r>
            <w:r w:rsidR="00252F6B" w:rsidRPr="00043A11">
              <w:rPr>
                <w:sz w:val="20"/>
              </w:rPr>
              <w:t>ункт 14</w:t>
            </w:r>
            <w:r w:rsidRPr="00043A11">
              <w:rPr>
                <w:sz w:val="20"/>
              </w:rPr>
              <w:t xml:space="preserve"> -</w:t>
            </w:r>
            <w:r w:rsidR="00252F6B" w:rsidRPr="00043A11">
              <w:rPr>
                <w:b/>
                <w:sz w:val="20"/>
              </w:rPr>
              <w:t xml:space="preserve"> </w:t>
            </w:r>
            <w:r w:rsidR="00252F6B" w:rsidRPr="00043A11">
              <w:rPr>
                <w:sz w:val="20"/>
              </w:rPr>
              <w:t>В лесах, расположенных на землях населенных пунктов,</w:t>
            </w:r>
            <w:r w:rsidR="00252F6B" w:rsidRPr="00043A11">
              <w:rPr>
                <w:spacing w:val="1"/>
                <w:sz w:val="20"/>
              </w:rPr>
              <w:t xml:space="preserve"> </w:t>
            </w:r>
            <w:r w:rsidR="00252F6B" w:rsidRPr="00043A11">
              <w:rPr>
                <w:sz w:val="20"/>
              </w:rPr>
              <w:t>запрещается</w:t>
            </w:r>
            <w:r w:rsidR="00252F6B" w:rsidRPr="00043A11">
              <w:rPr>
                <w:spacing w:val="-5"/>
                <w:sz w:val="20"/>
              </w:rPr>
              <w:t xml:space="preserve"> </w:t>
            </w:r>
            <w:r w:rsidR="00252F6B" w:rsidRPr="00043A11">
              <w:rPr>
                <w:sz w:val="20"/>
              </w:rPr>
              <w:t>осуществление авиационных</w:t>
            </w:r>
            <w:r w:rsidR="00252F6B" w:rsidRPr="00043A11">
              <w:rPr>
                <w:spacing w:val="-5"/>
                <w:sz w:val="20"/>
              </w:rPr>
              <w:t xml:space="preserve"> </w:t>
            </w:r>
            <w:r w:rsidR="00252F6B" w:rsidRPr="00043A11">
              <w:rPr>
                <w:sz w:val="20"/>
              </w:rPr>
              <w:t>работ</w:t>
            </w:r>
            <w:r w:rsidR="00252F6B" w:rsidRPr="00043A11">
              <w:rPr>
                <w:spacing w:val="-1"/>
                <w:sz w:val="20"/>
              </w:rPr>
              <w:t xml:space="preserve"> </w:t>
            </w:r>
            <w:r w:rsidR="00252F6B" w:rsidRPr="00043A11">
              <w:rPr>
                <w:sz w:val="20"/>
              </w:rPr>
              <w:t>по</w:t>
            </w:r>
            <w:r w:rsidR="00252F6B" w:rsidRPr="00043A11">
              <w:rPr>
                <w:spacing w:val="-3"/>
                <w:sz w:val="20"/>
              </w:rPr>
              <w:t xml:space="preserve"> </w:t>
            </w:r>
            <w:r w:rsidR="00252F6B" w:rsidRPr="00043A11">
              <w:rPr>
                <w:sz w:val="20"/>
              </w:rPr>
              <w:t>борьбе</w:t>
            </w:r>
            <w:r w:rsidR="00252F6B" w:rsidRPr="00043A11">
              <w:rPr>
                <w:spacing w:val="-3"/>
                <w:sz w:val="20"/>
              </w:rPr>
              <w:t xml:space="preserve"> </w:t>
            </w:r>
            <w:r w:rsidR="00252F6B" w:rsidRPr="00043A11">
              <w:rPr>
                <w:sz w:val="20"/>
              </w:rPr>
              <w:t>с</w:t>
            </w:r>
            <w:r w:rsidR="00252F6B" w:rsidRPr="00043A11">
              <w:rPr>
                <w:spacing w:val="-4"/>
                <w:sz w:val="20"/>
              </w:rPr>
              <w:t xml:space="preserve"> </w:t>
            </w:r>
            <w:r w:rsidR="00252F6B" w:rsidRPr="00043A11">
              <w:rPr>
                <w:sz w:val="20"/>
              </w:rPr>
              <w:t>вредными</w:t>
            </w:r>
            <w:r w:rsidRPr="00043A11">
              <w:rPr>
                <w:sz w:val="20"/>
              </w:rPr>
              <w:t xml:space="preserve"> </w:t>
            </w:r>
            <w:r w:rsidR="00252F6B" w:rsidRPr="00043A11">
              <w:rPr>
                <w:sz w:val="20"/>
              </w:rPr>
              <w:t>организмами.</w:t>
            </w:r>
          </w:p>
        </w:tc>
      </w:tr>
    </w:tbl>
    <w:p w:rsidR="002D585F" w:rsidRPr="00CA5E83" w:rsidRDefault="002D585F">
      <w:pPr>
        <w:pStyle w:val="a3"/>
        <w:spacing w:before="5"/>
        <w:rPr>
          <w:sz w:val="13"/>
          <w:highlight w:val="yellow"/>
        </w:rPr>
      </w:pPr>
    </w:p>
    <w:p w:rsidR="0077213B" w:rsidRPr="00043A11" w:rsidRDefault="002D585F" w:rsidP="005B22CD">
      <w:pPr>
        <w:pStyle w:val="2"/>
        <w:rPr>
          <w:rStyle w:val="30"/>
        </w:rPr>
      </w:pPr>
      <w:r w:rsidRPr="00CA5E83">
        <w:rPr>
          <w:highlight w:val="yellow"/>
        </w:rPr>
        <w:br w:type="page"/>
      </w:r>
      <w:bookmarkStart w:id="209" w:name="3.2_Ограничения_по_видам_особо_защитных_"/>
      <w:bookmarkStart w:id="210" w:name="_bookmark74"/>
      <w:bookmarkStart w:id="211" w:name="_Toc150337936"/>
      <w:bookmarkEnd w:id="209"/>
      <w:bookmarkEnd w:id="210"/>
      <w:r w:rsidR="00B4416D" w:rsidRPr="00043A11">
        <w:lastRenderedPageBreak/>
        <w:t>3.2</w:t>
      </w:r>
      <w:r w:rsidR="002609E7" w:rsidRPr="00043A11">
        <w:t>.</w:t>
      </w:r>
      <w:r w:rsidR="00B4416D" w:rsidRPr="00043A11">
        <w:t xml:space="preserve"> </w:t>
      </w:r>
      <w:r w:rsidR="002E0FFF" w:rsidRPr="00043A11">
        <w:t>Ограничения по</w:t>
      </w:r>
      <w:r w:rsidR="002E0FFF" w:rsidRPr="00043A11">
        <w:rPr>
          <w:spacing w:val="-2"/>
        </w:rPr>
        <w:t xml:space="preserve"> </w:t>
      </w:r>
      <w:r w:rsidR="002E0FFF" w:rsidRPr="00043A11">
        <w:t>видам</w:t>
      </w:r>
      <w:r w:rsidR="002E0FFF" w:rsidRPr="00043A11">
        <w:rPr>
          <w:spacing w:val="-3"/>
        </w:rPr>
        <w:t xml:space="preserve"> </w:t>
      </w:r>
      <w:r w:rsidR="002E0FFF" w:rsidRPr="00043A11">
        <w:t>особо</w:t>
      </w:r>
      <w:r w:rsidR="002E0FFF" w:rsidRPr="00043A11">
        <w:rPr>
          <w:spacing w:val="-2"/>
        </w:rPr>
        <w:t xml:space="preserve"> </w:t>
      </w:r>
      <w:r w:rsidR="002E0FFF" w:rsidRPr="00043A11">
        <w:t>защитных</w:t>
      </w:r>
      <w:r w:rsidR="002E0FFF" w:rsidRPr="00043A11">
        <w:rPr>
          <w:spacing w:val="-2"/>
        </w:rPr>
        <w:t xml:space="preserve"> </w:t>
      </w:r>
      <w:r w:rsidR="002E0FFF" w:rsidRPr="00043A11">
        <w:t>участков</w:t>
      </w:r>
      <w:r w:rsidR="002E0FFF" w:rsidRPr="00043A11">
        <w:rPr>
          <w:spacing w:val="-2"/>
        </w:rPr>
        <w:t xml:space="preserve"> </w:t>
      </w:r>
      <w:r w:rsidR="002E0FFF" w:rsidRPr="00043A11">
        <w:t>лесов</w:t>
      </w:r>
      <w:bookmarkEnd w:id="211"/>
    </w:p>
    <w:p w:rsidR="0077213B" w:rsidRPr="00043A11" w:rsidRDefault="0077213B">
      <w:pPr>
        <w:pStyle w:val="a3"/>
        <w:spacing w:before="7"/>
        <w:rPr>
          <w:b/>
          <w:sz w:val="20"/>
        </w:rPr>
      </w:pPr>
    </w:p>
    <w:p w:rsidR="0077213B" w:rsidRPr="00043A11" w:rsidRDefault="002E0FFF" w:rsidP="002E40DF">
      <w:pPr>
        <w:pStyle w:val="a3"/>
      </w:pPr>
      <w:r w:rsidRPr="00043A11">
        <w:t xml:space="preserve">В соответствии с </w:t>
      </w:r>
      <w:hyperlink r:id="rId41">
        <w:r w:rsidRPr="00043A11">
          <w:t>частью</w:t>
        </w:r>
      </w:hyperlink>
      <w:r w:rsidRPr="00043A11">
        <w:t xml:space="preserve"> 1 статьи 119 Лесного кодекса, особо защитные участки лесов могут быть выделены в защитных лесах, эксплуатационных лесах и резервных лесах.</w:t>
      </w:r>
    </w:p>
    <w:p w:rsidR="0077213B" w:rsidRPr="00043A11" w:rsidRDefault="002E0FFF" w:rsidP="002E40DF">
      <w:pPr>
        <w:pStyle w:val="a3"/>
      </w:pPr>
      <w:r w:rsidRPr="00043A11">
        <w:t xml:space="preserve">На территории </w:t>
      </w:r>
      <w:r w:rsidR="00043A11" w:rsidRPr="00043A11">
        <w:t>Л</w:t>
      </w:r>
      <w:r w:rsidRPr="00043A11">
        <w:t xml:space="preserve">есничества запроектированы берегозащитные, почвозащитные участки лесов, расположенные вдоль водных объектов, склонов оврагов площадью </w:t>
      </w:r>
      <w:r w:rsidR="00043A11" w:rsidRPr="00043A11">
        <w:t>6,615</w:t>
      </w:r>
      <w:r w:rsidRPr="00043A11">
        <w:t xml:space="preserve"> га.</w:t>
      </w:r>
    </w:p>
    <w:p w:rsidR="0077213B" w:rsidRPr="00043A11" w:rsidRDefault="002E0FFF" w:rsidP="002E40DF">
      <w:pPr>
        <w:pStyle w:val="a3"/>
      </w:pPr>
      <w:r w:rsidRPr="00043A11">
        <w:t xml:space="preserve">Ограничения по видам особо защитных участков лесов </w:t>
      </w:r>
      <w:r w:rsidR="00043A11" w:rsidRPr="00043A11">
        <w:t>Л</w:t>
      </w:r>
      <w:r w:rsidRPr="00043A11">
        <w:t>есничества приводятся в таблице 3.2.</w:t>
      </w:r>
    </w:p>
    <w:p w:rsidR="00B4416D" w:rsidRPr="00043A11" w:rsidRDefault="00B4416D" w:rsidP="002E40DF">
      <w:pPr>
        <w:pStyle w:val="a3"/>
      </w:pPr>
    </w:p>
    <w:p w:rsidR="002E40DF" w:rsidRPr="00043A11" w:rsidRDefault="002E0FFF" w:rsidP="00352D8D">
      <w:pPr>
        <w:tabs>
          <w:tab w:val="left" w:pos="7230"/>
        </w:tabs>
        <w:ind w:left="7230" w:firstLine="0"/>
        <w:jc w:val="right"/>
        <w:rPr>
          <w:szCs w:val="24"/>
        </w:rPr>
      </w:pPr>
      <w:r w:rsidRPr="00043A11">
        <w:rPr>
          <w:szCs w:val="24"/>
        </w:rPr>
        <w:t xml:space="preserve">Таблица 3.2 </w:t>
      </w:r>
    </w:p>
    <w:p w:rsidR="0077213B" w:rsidRPr="00043A11" w:rsidRDefault="002E0FFF" w:rsidP="00335A73">
      <w:pPr>
        <w:ind w:left="6237" w:firstLine="0"/>
        <w:jc w:val="right"/>
        <w:rPr>
          <w:i/>
          <w:sz w:val="20"/>
          <w:szCs w:val="20"/>
        </w:rPr>
      </w:pPr>
      <w:r w:rsidRPr="00043A11">
        <w:rPr>
          <w:i/>
          <w:sz w:val="20"/>
          <w:szCs w:val="20"/>
        </w:rPr>
        <w:t xml:space="preserve">(Таблица 19 приложения к Составу лесохозяйственных </w:t>
      </w:r>
      <w:r w:rsidR="005F6AA5" w:rsidRPr="00043A11">
        <w:rPr>
          <w:i/>
          <w:sz w:val="20"/>
          <w:szCs w:val="20"/>
        </w:rPr>
        <w:t>р</w:t>
      </w:r>
      <w:r w:rsidRPr="00043A11">
        <w:rPr>
          <w:i/>
          <w:sz w:val="20"/>
          <w:szCs w:val="20"/>
        </w:rPr>
        <w:t>егламентов, порядку их разработки, срокам</w:t>
      </w:r>
    </w:p>
    <w:p w:rsidR="0077213B" w:rsidRPr="00043A11" w:rsidRDefault="002E0FFF" w:rsidP="00335A73">
      <w:pPr>
        <w:ind w:left="6237" w:firstLine="0"/>
        <w:jc w:val="right"/>
        <w:rPr>
          <w:i/>
          <w:sz w:val="20"/>
          <w:szCs w:val="20"/>
        </w:rPr>
      </w:pPr>
      <w:r w:rsidRPr="00043A11">
        <w:rPr>
          <w:i/>
          <w:sz w:val="20"/>
          <w:szCs w:val="20"/>
        </w:rPr>
        <w:t>их действия и порядку внесения</w:t>
      </w:r>
    </w:p>
    <w:p w:rsidR="0077213B" w:rsidRPr="00043A11" w:rsidRDefault="002E0FFF" w:rsidP="00335A73">
      <w:pPr>
        <w:ind w:left="6237" w:firstLine="0"/>
        <w:jc w:val="right"/>
        <w:rPr>
          <w:i/>
          <w:szCs w:val="24"/>
        </w:rPr>
      </w:pPr>
      <w:r w:rsidRPr="00043A11">
        <w:rPr>
          <w:i/>
          <w:sz w:val="20"/>
          <w:szCs w:val="20"/>
        </w:rPr>
        <w:t>в них изменений</w:t>
      </w:r>
      <w:r w:rsidRPr="00043A11">
        <w:rPr>
          <w:i/>
          <w:szCs w:val="24"/>
        </w:rPr>
        <w:t>)</w:t>
      </w:r>
    </w:p>
    <w:p w:rsidR="0077213B" w:rsidRPr="00043A11" w:rsidRDefault="0077213B" w:rsidP="005F6AA5">
      <w:pPr>
        <w:ind w:left="6804" w:hanging="708"/>
        <w:rPr>
          <w:szCs w:val="24"/>
        </w:rPr>
      </w:pPr>
    </w:p>
    <w:p w:rsidR="0077213B" w:rsidRPr="00043A11" w:rsidRDefault="002E0FFF" w:rsidP="00F10B2A">
      <w:pPr>
        <w:ind w:left="720" w:firstLine="0"/>
        <w:jc w:val="center"/>
        <w:rPr>
          <w:szCs w:val="24"/>
        </w:rPr>
      </w:pPr>
      <w:r w:rsidRPr="00043A11">
        <w:rPr>
          <w:szCs w:val="24"/>
        </w:rPr>
        <w:t>Ограничения по видам особо защитных участков лесов</w:t>
      </w:r>
    </w:p>
    <w:p w:rsidR="0077213B" w:rsidRPr="00043A11" w:rsidRDefault="0077213B">
      <w:pPr>
        <w:pStyle w:val="a3"/>
        <w:spacing w:before="5" w:after="1"/>
        <w:rPr>
          <w:sz w:val="9"/>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07"/>
        <w:gridCol w:w="2132"/>
        <w:gridCol w:w="6629"/>
      </w:tblGrid>
      <w:tr w:rsidR="0077213B" w:rsidRPr="00043A11" w:rsidTr="00EB5236">
        <w:trPr>
          <w:trHeight w:val="20"/>
          <w:tblHeader/>
        </w:trPr>
        <w:tc>
          <w:tcPr>
            <w:tcW w:w="324" w:type="pct"/>
            <w:shd w:val="clear" w:color="auto" w:fill="auto"/>
          </w:tcPr>
          <w:p w:rsidR="0077213B" w:rsidRPr="00043A11" w:rsidRDefault="002E0FFF" w:rsidP="00F10B2A">
            <w:pPr>
              <w:pStyle w:val="TableParagraph"/>
              <w:spacing w:line="230" w:lineRule="exact"/>
              <w:jc w:val="center"/>
              <w:rPr>
                <w:b/>
                <w:sz w:val="20"/>
              </w:rPr>
            </w:pPr>
            <w:r w:rsidRPr="00043A11">
              <w:rPr>
                <w:b/>
                <w:sz w:val="20"/>
              </w:rPr>
              <w:t>№</w:t>
            </w:r>
            <w:r w:rsidRPr="00043A11">
              <w:rPr>
                <w:b/>
                <w:spacing w:val="-47"/>
                <w:sz w:val="20"/>
              </w:rPr>
              <w:t xml:space="preserve"> </w:t>
            </w:r>
            <w:r w:rsidRPr="00043A11">
              <w:rPr>
                <w:b/>
                <w:sz w:val="20"/>
              </w:rPr>
              <w:t>п/п</w:t>
            </w:r>
          </w:p>
        </w:tc>
        <w:tc>
          <w:tcPr>
            <w:tcW w:w="1138" w:type="pct"/>
            <w:shd w:val="clear" w:color="auto" w:fill="auto"/>
          </w:tcPr>
          <w:p w:rsidR="0077213B" w:rsidRPr="00043A11" w:rsidRDefault="002E0FFF" w:rsidP="00F10B2A">
            <w:pPr>
              <w:pStyle w:val="TableParagraph"/>
              <w:spacing w:line="230" w:lineRule="exact"/>
              <w:jc w:val="center"/>
              <w:rPr>
                <w:b/>
                <w:sz w:val="20"/>
              </w:rPr>
            </w:pPr>
            <w:r w:rsidRPr="00043A11">
              <w:rPr>
                <w:b/>
                <w:sz w:val="20"/>
              </w:rPr>
              <w:t>Виды особо защитных</w:t>
            </w:r>
            <w:r w:rsidRPr="00043A11">
              <w:rPr>
                <w:b/>
                <w:spacing w:val="-47"/>
                <w:sz w:val="20"/>
              </w:rPr>
              <w:t xml:space="preserve"> </w:t>
            </w:r>
            <w:r w:rsidRPr="00043A11">
              <w:rPr>
                <w:b/>
                <w:sz w:val="20"/>
              </w:rPr>
              <w:t>участков</w:t>
            </w:r>
            <w:r w:rsidRPr="00043A11">
              <w:rPr>
                <w:b/>
                <w:spacing w:val="-1"/>
                <w:sz w:val="20"/>
              </w:rPr>
              <w:t xml:space="preserve"> </w:t>
            </w:r>
            <w:r w:rsidRPr="00043A11">
              <w:rPr>
                <w:b/>
                <w:sz w:val="20"/>
              </w:rPr>
              <w:t>лесов</w:t>
            </w:r>
          </w:p>
        </w:tc>
        <w:tc>
          <w:tcPr>
            <w:tcW w:w="3538" w:type="pct"/>
            <w:shd w:val="clear" w:color="auto" w:fill="auto"/>
          </w:tcPr>
          <w:p w:rsidR="0077213B" w:rsidRPr="00043A11" w:rsidRDefault="002E0FFF" w:rsidP="00F10B2A">
            <w:pPr>
              <w:pStyle w:val="TableParagraph"/>
              <w:jc w:val="center"/>
              <w:rPr>
                <w:b/>
                <w:sz w:val="20"/>
              </w:rPr>
            </w:pPr>
            <w:r w:rsidRPr="00043A11">
              <w:rPr>
                <w:b/>
                <w:sz w:val="20"/>
              </w:rPr>
              <w:t>Ограничения</w:t>
            </w:r>
            <w:r w:rsidRPr="00043A11">
              <w:rPr>
                <w:b/>
                <w:spacing w:val="-3"/>
                <w:sz w:val="20"/>
              </w:rPr>
              <w:t xml:space="preserve"> </w:t>
            </w:r>
            <w:r w:rsidRPr="00043A11">
              <w:rPr>
                <w:b/>
                <w:sz w:val="20"/>
              </w:rPr>
              <w:t>использования</w:t>
            </w:r>
            <w:r w:rsidRPr="00043A11">
              <w:rPr>
                <w:b/>
                <w:spacing w:val="-3"/>
                <w:sz w:val="20"/>
              </w:rPr>
              <w:t xml:space="preserve"> </w:t>
            </w:r>
            <w:r w:rsidRPr="00043A11">
              <w:rPr>
                <w:b/>
                <w:sz w:val="20"/>
              </w:rPr>
              <w:t>лесов</w:t>
            </w:r>
          </w:p>
        </w:tc>
      </w:tr>
      <w:tr w:rsidR="0077213B" w:rsidRPr="00043A11" w:rsidTr="00EB5236">
        <w:trPr>
          <w:trHeight w:val="20"/>
          <w:tblHeader/>
        </w:trPr>
        <w:tc>
          <w:tcPr>
            <w:tcW w:w="324" w:type="pct"/>
            <w:shd w:val="clear" w:color="auto" w:fill="auto"/>
          </w:tcPr>
          <w:p w:rsidR="0077213B" w:rsidRPr="00043A11" w:rsidRDefault="002E0FFF" w:rsidP="00F10B2A">
            <w:pPr>
              <w:pStyle w:val="TableParagraph"/>
              <w:spacing w:line="210" w:lineRule="exact"/>
              <w:jc w:val="center"/>
              <w:rPr>
                <w:b/>
                <w:sz w:val="20"/>
              </w:rPr>
            </w:pPr>
            <w:r w:rsidRPr="00043A11">
              <w:rPr>
                <w:b/>
                <w:w w:val="99"/>
                <w:sz w:val="20"/>
              </w:rPr>
              <w:t>1</w:t>
            </w:r>
          </w:p>
        </w:tc>
        <w:tc>
          <w:tcPr>
            <w:tcW w:w="1138" w:type="pct"/>
            <w:shd w:val="clear" w:color="auto" w:fill="auto"/>
          </w:tcPr>
          <w:p w:rsidR="0077213B" w:rsidRPr="00043A11" w:rsidRDefault="002E0FFF" w:rsidP="00F10B2A">
            <w:pPr>
              <w:pStyle w:val="TableParagraph"/>
              <w:spacing w:line="210" w:lineRule="exact"/>
              <w:jc w:val="center"/>
              <w:rPr>
                <w:b/>
                <w:sz w:val="20"/>
              </w:rPr>
            </w:pPr>
            <w:r w:rsidRPr="00043A11">
              <w:rPr>
                <w:b/>
                <w:w w:val="99"/>
                <w:sz w:val="20"/>
              </w:rPr>
              <w:t>2</w:t>
            </w:r>
          </w:p>
        </w:tc>
        <w:tc>
          <w:tcPr>
            <w:tcW w:w="3538" w:type="pct"/>
            <w:shd w:val="clear" w:color="auto" w:fill="auto"/>
          </w:tcPr>
          <w:p w:rsidR="0077213B" w:rsidRPr="00043A11" w:rsidRDefault="002E0FFF" w:rsidP="00F10B2A">
            <w:pPr>
              <w:pStyle w:val="TableParagraph"/>
              <w:spacing w:line="210" w:lineRule="exact"/>
              <w:jc w:val="center"/>
              <w:rPr>
                <w:b/>
                <w:sz w:val="20"/>
              </w:rPr>
            </w:pPr>
            <w:r w:rsidRPr="00043A11">
              <w:rPr>
                <w:b/>
                <w:w w:val="99"/>
                <w:sz w:val="20"/>
              </w:rPr>
              <w:t>3</w:t>
            </w:r>
          </w:p>
        </w:tc>
      </w:tr>
      <w:tr w:rsidR="0077213B" w:rsidRPr="00043A11" w:rsidTr="00B84FFE">
        <w:trPr>
          <w:trHeight w:val="20"/>
        </w:trPr>
        <w:tc>
          <w:tcPr>
            <w:tcW w:w="324" w:type="pct"/>
            <w:shd w:val="clear" w:color="auto" w:fill="auto"/>
          </w:tcPr>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77213B" w:rsidP="00B84FFE">
            <w:pPr>
              <w:pStyle w:val="TableParagraph"/>
              <w:jc w:val="left"/>
            </w:pPr>
          </w:p>
          <w:p w:rsidR="0077213B" w:rsidRPr="00043A11" w:rsidRDefault="002E0FFF" w:rsidP="00B84FFE">
            <w:pPr>
              <w:pStyle w:val="TableParagraph"/>
              <w:jc w:val="left"/>
              <w:rPr>
                <w:b/>
                <w:sz w:val="20"/>
              </w:rPr>
            </w:pPr>
            <w:r w:rsidRPr="00043A11">
              <w:rPr>
                <w:w w:val="99"/>
                <w:sz w:val="20"/>
              </w:rPr>
              <w:t>1</w:t>
            </w:r>
            <w:r w:rsidR="00B84FFE" w:rsidRPr="00043A11">
              <w:rPr>
                <w:w w:val="99"/>
                <w:sz w:val="20"/>
              </w:rPr>
              <w:t>.</w:t>
            </w:r>
          </w:p>
        </w:tc>
        <w:tc>
          <w:tcPr>
            <w:tcW w:w="1138" w:type="pct"/>
            <w:shd w:val="clear" w:color="auto" w:fill="auto"/>
          </w:tcPr>
          <w:p w:rsidR="0077213B" w:rsidRPr="00043A11" w:rsidRDefault="0077213B" w:rsidP="00F10B2A">
            <w:pPr>
              <w:pStyle w:val="TableParagraph"/>
              <w:jc w:val="center"/>
            </w:pPr>
          </w:p>
          <w:p w:rsidR="0077213B" w:rsidRPr="00043A11" w:rsidRDefault="0077213B" w:rsidP="00F10B2A">
            <w:pPr>
              <w:pStyle w:val="TableParagraph"/>
              <w:jc w:val="center"/>
            </w:pPr>
          </w:p>
          <w:p w:rsidR="0077213B" w:rsidRPr="00043A11" w:rsidRDefault="0077213B" w:rsidP="00F10B2A">
            <w:pPr>
              <w:pStyle w:val="TableParagraph"/>
              <w:jc w:val="center"/>
            </w:pPr>
          </w:p>
          <w:p w:rsidR="0077213B" w:rsidRPr="00043A11" w:rsidRDefault="0077213B" w:rsidP="00F10B2A">
            <w:pPr>
              <w:pStyle w:val="TableParagraph"/>
              <w:jc w:val="center"/>
            </w:pPr>
          </w:p>
          <w:p w:rsidR="0077213B" w:rsidRPr="00043A11" w:rsidRDefault="0077213B" w:rsidP="00F10B2A">
            <w:pPr>
              <w:pStyle w:val="TableParagraph"/>
              <w:jc w:val="center"/>
            </w:pPr>
          </w:p>
          <w:p w:rsidR="0077213B" w:rsidRPr="00043A11" w:rsidRDefault="0077213B" w:rsidP="00F10B2A">
            <w:pPr>
              <w:pStyle w:val="TableParagraph"/>
              <w:jc w:val="center"/>
              <w:rPr>
                <w:sz w:val="19"/>
              </w:rPr>
            </w:pPr>
          </w:p>
          <w:p w:rsidR="0077213B" w:rsidRPr="00043A11" w:rsidRDefault="002E0FFF" w:rsidP="00F10B2A">
            <w:pPr>
              <w:pStyle w:val="TableParagraph"/>
              <w:jc w:val="center"/>
              <w:rPr>
                <w:b/>
                <w:sz w:val="20"/>
              </w:rPr>
            </w:pPr>
            <w:r w:rsidRPr="00043A11">
              <w:rPr>
                <w:b/>
                <w:sz w:val="20"/>
              </w:rPr>
              <w:t>Защитные</w:t>
            </w:r>
            <w:r w:rsidRPr="00043A11">
              <w:rPr>
                <w:b/>
                <w:spacing w:val="-3"/>
                <w:sz w:val="20"/>
              </w:rPr>
              <w:t xml:space="preserve"> </w:t>
            </w:r>
            <w:r w:rsidRPr="00043A11">
              <w:rPr>
                <w:b/>
                <w:sz w:val="20"/>
              </w:rPr>
              <w:t>леса:</w:t>
            </w:r>
          </w:p>
          <w:p w:rsidR="0077213B" w:rsidRPr="00043A11" w:rsidRDefault="0077213B" w:rsidP="00F10B2A">
            <w:pPr>
              <w:pStyle w:val="TableParagraph"/>
              <w:jc w:val="center"/>
              <w:rPr>
                <w:sz w:val="19"/>
              </w:rPr>
            </w:pPr>
          </w:p>
          <w:p w:rsidR="0077213B" w:rsidRPr="00043A11" w:rsidRDefault="002E0FFF" w:rsidP="00F10B2A">
            <w:pPr>
              <w:pStyle w:val="TableParagraph"/>
              <w:jc w:val="center"/>
              <w:rPr>
                <w:b/>
                <w:sz w:val="20"/>
              </w:rPr>
            </w:pPr>
            <w:r w:rsidRPr="00043A11">
              <w:rPr>
                <w:b/>
                <w:sz w:val="20"/>
              </w:rPr>
              <w:t>- берегозащитные,</w:t>
            </w:r>
            <w:r w:rsidRPr="00043A11">
              <w:rPr>
                <w:b/>
                <w:spacing w:val="1"/>
                <w:sz w:val="20"/>
              </w:rPr>
              <w:t xml:space="preserve"> </w:t>
            </w:r>
            <w:r w:rsidRPr="00043A11">
              <w:rPr>
                <w:b/>
                <w:sz w:val="20"/>
              </w:rPr>
              <w:t>почвозащитные</w:t>
            </w:r>
            <w:r w:rsidRPr="00043A11">
              <w:rPr>
                <w:b/>
                <w:spacing w:val="1"/>
                <w:sz w:val="20"/>
              </w:rPr>
              <w:t xml:space="preserve"> </w:t>
            </w:r>
            <w:r w:rsidRPr="00043A11">
              <w:rPr>
                <w:b/>
                <w:sz w:val="20"/>
              </w:rPr>
              <w:t>участки лесов,</w:t>
            </w:r>
            <w:r w:rsidRPr="00043A11">
              <w:rPr>
                <w:b/>
                <w:spacing w:val="1"/>
                <w:sz w:val="20"/>
              </w:rPr>
              <w:t xml:space="preserve"> </w:t>
            </w:r>
            <w:r w:rsidRPr="00043A11">
              <w:rPr>
                <w:b/>
                <w:spacing w:val="-1"/>
                <w:sz w:val="20"/>
              </w:rPr>
              <w:t xml:space="preserve">расположенных </w:t>
            </w:r>
            <w:r w:rsidRPr="00043A11">
              <w:rPr>
                <w:b/>
                <w:sz w:val="20"/>
              </w:rPr>
              <w:t>вдоль</w:t>
            </w:r>
            <w:r w:rsidRPr="00043A11">
              <w:rPr>
                <w:b/>
                <w:spacing w:val="-47"/>
                <w:sz w:val="20"/>
              </w:rPr>
              <w:t xml:space="preserve"> </w:t>
            </w:r>
            <w:r w:rsidRPr="00043A11">
              <w:rPr>
                <w:b/>
                <w:sz w:val="20"/>
              </w:rPr>
              <w:t>водных объектов,</w:t>
            </w:r>
            <w:r w:rsidRPr="00043A11">
              <w:rPr>
                <w:b/>
                <w:spacing w:val="1"/>
                <w:sz w:val="20"/>
              </w:rPr>
              <w:t xml:space="preserve"> </w:t>
            </w:r>
            <w:r w:rsidRPr="00043A11">
              <w:rPr>
                <w:b/>
                <w:sz w:val="20"/>
              </w:rPr>
              <w:t>склонов</w:t>
            </w:r>
            <w:r w:rsidRPr="00043A11">
              <w:rPr>
                <w:b/>
                <w:spacing w:val="-1"/>
                <w:sz w:val="20"/>
              </w:rPr>
              <w:t xml:space="preserve"> </w:t>
            </w:r>
            <w:r w:rsidRPr="00043A11">
              <w:rPr>
                <w:b/>
                <w:sz w:val="20"/>
              </w:rPr>
              <w:t>оврагов</w:t>
            </w:r>
          </w:p>
        </w:tc>
        <w:tc>
          <w:tcPr>
            <w:tcW w:w="3538" w:type="pct"/>
            <w:shd w:val="clear" w:color="auto" w:fill="auto"/>
          </w:tcPr>
          <w:p w:rsidR="0077213B" w:rsidRPr="00043A11" w:rsidRDefault="002E0FFF" w:rsidP="000763C1">
            <w:pPr>
              <w:pStyle w:val="TableParagraph"/>
              <w:ind w:firstLine="284"/>
              <w:rPr>
                <w:b/>
                <w:sz w:val="20"/>
              </w:rPr>
            </w:pPr>
            <w:r w:rsidRPr="00043A11">
              <w:rPr>
                <w:b/>
                <w:sz w:val="20"/>
              </w:rPr>
              <w:t xml:space="preserve">Лесной </w:t>
            </w:r>
            <w:r w:rsidR="00735CA0" w:rsidRPr="00043A11">
              <w:rPr>
                <w:b/>
                <w:sz w:val="20"/>
              </w:rPr>
              <w:t>кодекс:</w:t>
            </w:r>
          </w:p>
          <w:p w:rsidR="0077213B" w:rsidRPr="00043A11" w:rsidRDefault="002E0FFF" w:rsidP="000763C1">
            <w:pPr>
              <w:pStyle w:val="TableParagraph"/>
              <w:ind w:firstLine="284"/>
              <w:rPr>
                <w:sz w:val="20"/>
              </w:rPr>
            </w:pPr>
            <w:r w:rsidRPr="00043A11">
              <w:rPr>
                <w:b/>
                <w:sz w:val="20"/>
              </w:rPr>
              <w:t>Статья 119 часть 4</w:t>
            </w:r>
            <w:r w:rsidR="00B84FFE" w:rsidRPr="00043A11">
              <w:rPr>
                <w:b/>
                <w:sz w:val="20"/>
              </w:rPr>
              <w:t xml:space="preserve"> -</w:t>
            </w:r>
            <w:r w:rsidRPr="00043A11">
              <w:rPr>
                <w:b/>
                <w:sz w:val="20"/>
              </w:rPr>
              <w:t xml:space="preserve"> </w:t>
            </w:r>
            <w:r w:rsidRPr="00043A11">
              <w:rPr>
                <w:sz w:val="20"/>
              </w:rPr>
              <w:t>На особо защитных участках лесов, за исключением</w:t>
            </w:r>
            <w:r w:rsidRPr="00043A11">
              <w:rPr>
                <w:spacing w:val="-48"/>
                <w:sz w:val="20"/>
              </w:rPr>
              <w:t xml:space="preserve"> </w:t>
            </w:r>
            <w:r w:rsidRPr="00043A11">
              <w:rPr>
                <w:sz w:val="20"/>
              </w:rPr>
              <w:t>указанных</w:t>
            </w:r>
            <w:r w:rsidRPr="00043A11">
              <w:rPr>
                <w:spacing w:val="-2"/>
                <w:sz w:val="20"/>
              </w:rPr>
              <w:t xml:space="preserve"> </w:t>
            </w:r>
            <w:r w:rsidRPr="00043A11">
              <w:rPr>
                <w:sz w:val="20"/>
              </w:rPr>
              <w:t>в</w:t>
            </w:r>
            <w:r w:rsidRPr="00043A11">
              <w:rPr>
                <w:spacing w:val="-1"/>
                <w:sz w:val="20"/>
              </w:rPr>
              <w:t xml:space="preserve"> </w:t>
            </w:r>
            <w:r w:rsidRPr="00043A11">
              <w:rPr>
                <w:sz w:val="20"/>
              </w:rPr>
              <w:t>части</w:t>
            </w:r>
            <w:r w:rsidRPr="00043A11">
              <w:rPr>
                <w:spacing w:val="-2"/>
                <w:sz w:val="20"/>
              </w:rPr>
              <w:t xml:space="preserve"> </w:t>
            </w:r>
            <w:r w:rsidRPr="00043A11">
              <w:rPr>
                <w:sz w:val="20"/>
              </w:rPr>
              <w:t>3</w:t>
            </w:r>
            <w:r w:rsidRPr="00043A11">
              <w:rPr>
                <w:spacing w:val="1"/>
                <w:sz w:val="20"/>
              </w:rPr>
              <w:t xml:space="preserve"> </w:t>
            </w:r>
            <w:r w:rsidRPr="00043A11">
              <w:rPr>
                <w:sz w:val="20"/>
              </w:rPr>
              <w:t>настоящей</w:t>
            </w:r>
            <w:r w:rsidRPr="00043A11">
              <w:rPr>
                <w:spacing w:val="-2"/>
                <w:sz w:val="20"/>
              </w:rPr>
              <w:t xml:space="preserve"> </w:t>
            </w:r>
            <w:r w:rsidRPr="00043A11">
              <w:rPr>
                <w:sz w:val="20"/>
              </w:rPr>
              <w:t>статьи,</w:t>
            </w:r>
            <w:r w:rsidRPr="00043A11">
              <w:rPr>
                <w:spacing w:val="1"/>
                <w:sz w:val="20"/>
              </w:rPr>
              <w:t xml:space="preserve"> </w:t>
            </w:r>
            <w:r w:rsidRPr="00043A11">
              <w:rPr>
                <w:sz w:val="20"/>
              </w:rPr>
              <w:t>запрещаются:</w:t>
            </w:r>
          </w:p>
          <w:p w:rsidR="0077213B" w:rsidRPr="00043A11" w:rsidRDefault="002E0FFF" w:rsidP="000763C1">
            <w:pPr>
              <w:pStyle w:val="TableParagraph"/>
              <w:numPr>
                <w:ilvl w:val="0"/>
                <w:numId w:val="34"/>
              </w:numPr>
              <w:tabs>
                <w:tab w:val="left" w:pos="294"/>
              </w:tabs>
              <w:ind w:left="0" w:firstLine="284"/>
              <w:rPr>
                <w:sz w:val="20"/>
              </w:rPr>
            </w:pPr>
            <w:r w:rsidRPr="00043A11">
              <w:rPr>
                <w:sz w:val="20"/>
              </w:rPr>
              <w:t>проведение сплошных рубок лесных насаждений, за исключением случаев,</w:t>
            </w:r>
            <w:r w:rsidRPr="00043A11">
              <w:rPr>
                <w:spacing w:val="1"/>
                <w:sz w:val="20"/>
              </w:rPr>
              <w:t xml:space="preserve"> </w:t>
            </w:r>
            <w:r w:rsidRPr="00043A11">
              <w:rPr>
                <w:sz w:val="20"/>
              </w:rPr>
              <w:t xml:space="preserve">предусмотренных частью 6 статьи 21 Лесного </w:t>
            </w:r>
            <w:r w:rsidR="00B84FFE" w:rsidRPr="00043A11">
              <w:rPr>
                <w:sz w:val="20"/>
              </w:rPr>
              <w:t>к</w:t>
            </w:r>
            <w:r w:rsidRPr="00043A11">
              <w:rPr>
                <w:sz w:val="20"/>
              </w:rPr>
              <w:t>одекса, и случаев, если</w:t>
            </w:r>
            <w:r w:rsidRPr="00043A11">
              <w:rPr>
                <w:spacing w:val="1"/>
                <w:sz w:val="20"/>
              </w:rPr>
              <w:t xml:space="preserve"> </w:t>
            </w:r>
            <w:r w:rsidRPr="00043A11">
              <w:rPr>
                <w:sz w:val="20"/>
              </w:rPr>
              <w:t>выборочные</w:t>
            </w:r>
            <w:r w:rsidRPr="00043A11">
              <w:rPr>
                <w:spacing w:val="6"/>
                <w:sz w:val="20"/>
              </w:rPr>
              <w:t xml:space="preserve"> </w:t>
            </w:r>
            <w:r w:rsidRPr="00043A11">
              <w:rPr>
                <w:sz w:val="20"/>
              </w:rPr>
              <w:t>рубки</w:t>
            </w:r>
            <w:r w:rsidRPr="00043A11">
              <w:rPr>
                <w:spacing w:val="5"/>
                <w:sz w:val="20"/>
              </w:rPr>
              <w:t xml:space="preserve"> </w:t>
            </w:r>
            <w:r w:rsidRPr="00043A11">
              <w:rPr>
                <w:sz w:val="20"/>
              </w:rPr>
              <w:t>не</w:t>
            </w:r>
            <w:r w:rsidRPr="00043A11">
              <w:rPr>
                <w:spacing w:val="6"/>
                <w:sz w:val="20"/>
              </w:rPr>
              <w:t xml:space="preserve"> </w:t>
            </w:r>
            <w:r w:rsidRPr="00043A11">
              <w:rPr>
                <w:sz w:val="20"/>
              </w:rPr>
              <w:t>обеспечивают</w:t>
            </w:r>
            <w:r w:rsidRPr="00043A11">
              <w:rPr>
                <w:spacing w:val="6"/>
                <w:sz w:val="20"/>
              </w:rPr>
              <w:t xml:space="preserve"> </w:t>
            </w:r>
            <w:r w:rsidRPr="00043A11">
              <w:rPr>
                <w:sz w:val="20"/>
              </w:rPr>
              <w:t>замену</w:t>
            </w:r>
            <w:r w:rsidRPr="00043A11">
              <w:rPr>
                <w:spacing w:val="5"/>
                <w:sz w:val="20"/>
              </w:rPr>
              <w:t xml:space="preserve"> </w:t>
            </w:r>
            <w:r w:rsidRPr="00043A11">
              <w:rPr>
                <w:sz w:val="20"/>
              </w:rPr>
              <w:t>лесных</w:t>
            </w:r>
            <w:r w:rsidRPr="00043A11">
              <w:rPr>
                <w:spacing w:val="5"/>
                <w:sz w:val="20"/>
              </w:rPr>
              <w:t xml:space="preserve"> </w:t>
            </w:r>
            <w:r w:rsidRPr="00043A11">
              <w:rPr>
                <w:sz w:val="20"/>
              </w:rPr>
              <w:t>насаждений,</w:t>
            </w:r>
            <w:r w:rsidRPr="00043A11">
              <w:rPr>
                <w:spacing w:val="1"/>
                <w:sz w:val="20"/>
              </w:rPr>
              <w:t xml:space="preserve"> </w:t>
            </w:r>
            <w:r w:rsidRPr="00043A11">
              <w:rPr>
                <w:sz w:val="20"/>
              </w:rPr>
              <w:t>утрачивающих свои средообразующие, водоохранные, санитарно-</w:t>
            </w:r>
            <w:r w:rsidRPr="00043A11">
              <w:rPr>
                <w:spacing w:val="1"/>
                <w:sz w:val="20"/>
              </w:rPr>
              <w:t xml:space="preserve"> </w:t>
            </w:r>
            <w:r w:rsidRPr="00043A11">
              <w:rPr>
                <w:sz w:val="20"/>
              </w:rPr>
              <w:t>гигиенические, оздоровительные и иные полезные функции, на лесные</w:t>
            </w:r>
            <w:r w:rsidRPr="00043A11">
              <w:rPr>
                <w:spacing w:val="1"/>
                <w:sz w:val="20"/>
              </w:rPr>
              <w:t xml:space="preserve"> </w:t>
            </w:r>
            <w:r w:rsidRPr="00043A11">
              <w:rPr>
                <w:sz w:val="20"/>
              </w:rPr>
              <w:t>насаждения, обеспечивающие сохранение целевого назначения защитных лесов</w:t>
            </w:r>
            <w:r w:rsidRPr="00043A11">
              <w:rPr>
                <w:spacing w:val="-47"/>
                <w:sz w:val="20"/>
              </w:rPr>
              <w:t xml:space="preserve"> </w:t>
            </w:r>
            <w:r w:rsidRPr="00043A11">
              <w:rPr>
                <w:sz w:val="20"/>
              </w:rPr>
              <w:t>и</w:t>
            </w:r>
            <w:r w:rsidRPr="00043A11">
              <w:rPr>
                <w:spacing w:val="-2"/>
                <w:sz w:val="20"/>
              </w:rPr>
              <w:t xml:space="preserve"> </w:t>
            </w:r>
            <w:r w:rsidRPr="00043A11">
              <w:rPr>
                <w:sz w:val="20"/>
              </w:rPr>
              <w:t>выполняемых</w:t>
            </w:r>
            <w:r w:rsidRPr="00043A11">
              <w:rPr>
                <w:spacing w:val="-1"/>
                <w:sz w:val="20"/>
              </w:rPr>
              <w:t xml:space="preserve"> </w:t>
            </w:r>
            <w:r w:rsidRPr="00043A11">
              <w:rPr>
                <w:sz w:val="20"/>
              </w:rPr>
              <w:t>ими</w:t>
            </w:r>
            <w:r w:rsidRPr="00043A11">
              <w:rPr>
                <w:spacing w:val="-1"/>
                <w:sz w:val="20"/>
              </w:rPr>
              <w:t xml:space="preserve"> </w:t>
            </w:r>
            <w:r w:rsidRPr="00043A11">
              <w:rPr>
                <w:sz w:val="20"/>
              </w:rPr>
              <w:t>полезных</w:t>
            </w:r>
            <w:r w:rsidRPr="00043A11">
              <w:rPr>
                <w:spacing w:val="-1"/>
                <w:sz w:val="20"/>
              </w:rPr>
              <w:t xml:space="preserve"> </w:t>
            </w:r>
            <w:r w:rsidRPr="00043A11">
              <w:rPr>
                <w:sz w:val="20"/>
              </w:rPr>
              <w:t>функций;</w:t>
            </w:r>
          </w:p>
          <w:p w:rsidR="0077213B" w:rsidRPr="00043A11" w:rsidRDefault="002E0FFF" w:rsidP="000763C1">
            <w:pPr>
              <w:pStyle w:val="TableParagraph"/>
              <w:numPr>
                <w:ilvl w:val="0"/>
                <w:numId w:val="34"/>
              </w:numPr>
              <w:tabs>
                <w:tab w:val="left" w:pos="294"/>
              </w:tabs>
              <w:ind w:left="0" w:firstLine="284"/>
              <w:rPr>
                <w:sz w:val="20"/>
              </w:rPr>
            </w:pPr>
            <w:r w:rsidRPr="00043A11">
              <w:rPr>
                <w:sz w:val="20"/>
              </w:rPr>
              <w:t>ведение</w:t>
            </w:r>
            <w:r w:rsidRPr="00043A11">
              <w:rPr>
                <w:spacing w:val="-5"/>
                <w:sz w:val="20"/>
              </w:rPr>
              <w:t xml:space="preserve"> </w:t>
            </w:r>
            <w:r w:rsidRPr="00043A11">
              <w:rPr>
                <w:sz w:val="20"/>
              </w:rPr>
              <w:t>сельского</w:t>
            </w:r>
            <w:r w:rsidRPr="00043A11">
              <w:rPr>
                <w:spacing w:val="-4"/>
                <w:sz w:val="20"/>
              </w:rPr>
              <w:t xml:space="preserve"> </w:t>
            </w:r>
            <w:r w:rsidRPr="00043A11">
              <w:rPr>
                <w:sz w:val="20"/>
              </w:rPr>
              <w:t>хозяйства,</w:t>
            </w:r>
            <w:r w:rsidRPr="00043A11">
              <w:rPr>
                <w:spacing w:val="-3"/>
                <w:sz w:val="20"/>
              </w:rPr>
              <w:t xml:space="preserve"> </w:t>
            </w:r>
            <w:r w:rsidRPr="00043A11">
              <w:rPr>
                <w:sz w:val="20"/>
              </w:rPr>
              <w:t>за</w:t>
            </w:r>
            <w:r w:rsidRPr="00043A11">
              <w:rPr>
                <w:spacing w:val="-5"/>
                <w:sz w:val="20"/>
              </w:rPr>
              <w:t xml:space="preserve"> </w:t>
            </w:r>
            <w:r w:rsidRPr="00043A11">
              <w:rPr>
                <w:sz w:val="20"/>
              </w:rPr>
              <w:t>исключением</w:t>
            </w:r>
            <w:r w:rsidRPr="00043A11">
              <w:rPr>
                <w:spacing w:val="-4"/>
                <w:sz w:val="20"/>
              </w:rPr>
              <w:t xml:space="preserve"> </w:t>
            </w:r>
            <w:r w:rsidRPr="00043A11">
              <w:rPr>
                <w:sz w:val="20"/>
              </w:rPr>
              <w:t>сенокошения,</w:t>
            </w:r>
            <w:r w:rsidRPr="00043A11">
              <w:rPr>
                <w:spacing w:val="-4"/>
                <w:sz w:val="20"/>
              </w:rPr>
              <w:t xml:space="preserve"> </w:t>
            </w:r>
            <w:r w:rsidRPr="00043A11">
              <w:rPr>
                <w:sz w:val="20"/>
              </w:rPr>
              <w:t>пчеловодства</w:t>
            </w:r>
            <w:r w:rsidRPr="00043A11">
              <w:rPr>
                <w:spacing w:val="-1"/>
                <w:sz w:val="20"/>
              </w:rPr>
              <w:t xml:space="preserve"> </w:t>
            </w:r>
            <w:r w:rsidRPr="00043A11">
              <w:rPr>
                <w:sz w:val="20"/>
              </w:rPr>
              <w:t>и</w:t>
            </w:r>
            <w:r w:rsidRPr="00043A11">
              <w:rPr>
                <w:spacing w:val="-47"/>
                <w:sz w:val="20"/>
              </w:rPr>
              <w:t xml:space="preserve"> </w:t>
            </w:r>
            <w:r w:rsidRPr="00043A11">
              <w:rPr>
                <w:sz w:val="20"/>
              </w:rPr>
              <w:t>товарной</w:t>
            </w:r>
            <w:r w:rsidRPr="00043A11">
              <w:rPr>
                <w:spacing w:val="-2"/>
                <w:sz w:val="20"/>
              </w:rPr>
              <w:t xml:space="preserve"> </w:t>
            </w:r>
            <w:r w:rsidRPr="00043A11">
              <w:rPr>
                <w:sz w:val="20"/>
              </w:rPr>
              <w:t>аквакультуры (товарного рыбоводства);</w:t>
            </w:r>
          </w:p>
          <w:p w:rsidR="000763C1" w:rsidRPr="00043A11" w:rsidRDefault="002E0FFF" w:rsidP="000763C1">
            <w:pPr>
              <w:pStyle w:val="TableParagraph"/>
              <w:numPr>
                <w:ilvl w:val="0"/>
                <w:numId w:val="34"/>
              </w:numPr>
              <w:tabs>
                <w:tab w:val="left" w:pos="294"/>
              </w:tabs>
              <w:ind w:left="0" w:firstLine="284"/>
              <w:rPr>
                <w:sz w:val="20"/>
              </w:rPr>
            </w:pPr>
            <w:r w:rsidRPr="00043A11">
              <w:rPr>
                <w:sz w:val="20"/>
              </w:rPr>
              <w:t>строительство</w:t>
            </w:r>
            <w:r w:rsidRPr="00043A11">
              <w:rPr>
                <w:spacing w:val="-4"/>
                <w:sz w:val="20"/>
              </w:rPr>
              <w:t xml:space="preserve"> </w:t>
            </w:r>
            <w:r w:rsidRPr="00043A11">
              <w:rPr>
                <w:sz w:val="20"/>
              </w:rPr>
              <w:t>и</w:t>
            </w:r>
            <w:r w:rsidRPr="00043A11">
              <w:rPr>
                <w:spacing w:val="-5"/>
                <w:sz w:val="20"/>
              </w:rPr>
              <w:t xml:space="preserve"> </w:t>
            </w:r>
            <w:r w:rsidRPr="00043A11">
              <w:rPr>
                <w:sz w:val="20"/>
              </w:rPr>
              <w:t>эксплуатация</w:t>
            </w:r>
            <w:r w:rsidRPr="00043A11">
              <w:rPr>
                <w:spacing w:val="-5"/>
                <w:sz w:val="20"/>
              </w:rPr>
              <w:t xml:space="preserve"> </w:t>
            </w:r>
            <w:r w:rsidRPr="00043A11">
              <w:rPr>
                <w:sz w:val="20"/>
              </w:rPr>
              <w:t>объектов</w:t>
            </w:r>
            <w:r w:rsidRPr="00043A11">
              <w:rPr>
                <w:spacing w:val="-3"/>
                <w:sz w:val="20"/>
              </w:rPr>
              <w:t xml:space="preserve"> </w:t>
            </w:r>
            <w:r w:rsidRPr="00043A11">
              <w:rPr>
                <w:sz w:val="20"/>
              </w:rPr>
              <w:t>капитального</w:t>
            </w:r>
            <w:r w:rsidRPr="00043A11">
              <w:rPr>
                <w:spacing w:val="-3"/>
                <w:sz w:val="20"/>
              </w:rPr>
              <w:t xml:space="preserve"> </w:t>
            </w:r>
            <w:r w:rsidRPr="00043A11">
              <w:rPr>
                <w:sz w:val="20"/>
              </w:rPr>
              <w:t>строительства,</w:t>
            </w:r>
            <w:r w:rsidRPr="00043A11">
              <w:rPr>
                <w:spacing w:val="-4"/>
                <w:sz w:val="20"/>
              </w:rPr>
              <w:t xml:space="preserve"> </w:t>
            </w:r>
            <w:r w:rsidRPr="00043A11">
              <w:rPr>
                <w:sz w:val="20"/>
              </w:rPr>
              <w:t>за</w:t>
            </w:r>
            <w:r w:rsidRPr="00043A11">
              <w:rPr>
                <w:spacing w:val="-47"/>
                <w:sz w:val="20"/>
              </w:rPr>
              <w:t xml:space="preserve"> </w:t>
            </w:r>
            <w:r w:rsidRPr="00043A11">
              <w:rPr>
                <w:sz w:val="20"/>
              </w:rPr>
              <w:t>исключением линейных объектов и гидротехнических сооружений</w:t>
            </w:r>
            <w:r w:rsidR="00B84FFE" w:rsidRPr="00043A11">
              <w:rPr>
                <w:sz w:val="20"/>
              </w:rPr>
              <w:t>;</w:t>
            </w:r>
            <w:r w:rsidRPr="00043A11">
              <w:rPr>
                <w:spacing w:val="1"/>
                <w:sz w:val="20"/>
              </w:rPr>
              <w:t xml:space="preserve"> </w:t>
            </w:r>
          </w:p>
          <w:p w:rsidR="0077213B" w:rsidRPr="00043A11" w:rsidRDefault="002E0FFF" w:rsidP="000763C1">
            <w:pPr>
              <w:pStyle w:val="TableParagraph"/>
              <w:tabs>
                <w:tab w:val="left" w:pos="294"/>
              </w:tabs>
              <w:ind w:firstLine="295"/>
              <w:rPr>
                <w:sz w:val="20"/>
              </w:rPr>
            </w:pPr>
            <w:r w:rsidRPr="00043A11">
              <w:rPr>
                <w:b/>
                <w:sz w:val="20"/>
              </w:rPr>
              <w:t>Статья 119 часть 5</w:t>
            </w:r>
            <w:r w:rsidR="00B84FFE" w:rsidRPr="00043A11">
              <w:rPr>
                <w:b/>
                <w:sz w:val="20"/>
              </w:rPr>
              <w:t xml:space="preserve"> -</w:t>
            </w:r>
            <w:r w:rsidRPr="00043A11">
              <w:rPr>
                <w:b/>
                <w:sz w:val="20"/>
              </w:rPr>
              <w:t xml:space="preserve"> </w:t>
            </w:r>
            <w:r w:rsidRPr="00043A11">
              <w:rPr>
                <w:sz w:val="20"/>
              </w:rPr>
              <w:t>На особо защитных участках лесов проведение</w:t>
            </w:r>
            <w:r w:rsidRPr="00043A11">
              <w:rPr>
                <w:spacing w:val="1"/>
                <w:sz w:val="20"/>
              </w:rPr>
              <w:t xml:space="preserve"> </w:t>
            </w:r>
            <w:r w:rsidRPr="00043A11">
              <w:rPr>
                <w:sz w:val="20"/>
              </w:rPr>
              <w:t>выборочных рубок допускается только в целях вырубки погибших и</w:t>
            </w:r>
            <w:r w:rsidRPr="00043A11">
              <w:rPr>
                <w:spacing w:val="1"/>
                <w:sz w:val="20"/>
              </w:rPr>
              <w:t xml:space="preserve"> </w:t>
            </w:r>
            <w:r w:rsidRPr="00043A11">
              <w:rPr>
                <w:sz w:val="20"/>
              </w:rPr>
              <w:t>поврежденных лесных</w:t>
            </w:r>
            <w:r w:rsidRPr="00043A11">
              <w:rPr>
                <w:spacing w:val="-1"/>
                <w:sz w:val="20"/>
              </w:rPr>
              <w:t xml:space="preserve"> </w:t>
            </w:r>
            <w:r w:rsidRPr="00043A11">
              <w:rPr>
                <w:sz w:val="20"/>
              </w:rPr>
              <w:t>насаждений</w:t>
            </w:r>
            <w:r w:rsidR="00B84FFE" w:rsidRPr="00043A11">
              <w:rPr>
                <w:sz w:val="20"/>
              </w:rPr>
              <w:t>;</w:t>
            </w:r>
          </w:p>
          <w:p w:rsidR="0077213B" w:rsidRPr="00043A11" w:rsidRDefault="002E0FFF" w:rsidP="000763C1">
            <w:pPr>
              <w:pStyle w:val="TableParagraph"/>
              <w:ind w:firstLine="295"/>
              <w:rPr>
                <w:sz w:val="20"/>
              </w:rPr>
            </w:pPr>
            <w:r w:rsidRPr="00043A11">
              <w:rPr>
                <w:b/>
                <w:sz w:val="20"/>
              </w:rPr>
              <w:t>Статья 119 часть 6</w:t>
            </w:r>
            <w:r w:rsidR="00B84FFE" w:rsidRPr="00043A11">
              <w:rPr>
                <w:b/>
                <w:sz w:val="20"/>
              </w:rPr>
              <w:t xml:space="preserve"> -</w:t>
            </w:r>
            <w:r w:rsidRPr="00043A11">
              <w:rPr>
                <w:b/>
                <w:sz w:val="20"/>
              </w:rPr>
              <w:t xml:space="preserve"> </w:t>
            </w:r>
            <w:r w:rsidRPr="00043A11">
              <w:rPr>
                <w:sz w:val="20"/>
              </w:rPr>
              <w:t>На особо защитных участках лесов запрещается</w:t>
            </w:r>
            <w:r w:rsidRPr="00043A11">
              <w:rPr>
                <w:spacing w:val="1"/>
                <w:sz w:val="20"/>
              </w:rPr>
              <w:t xml:space="preserve"> </w:t>
            </w:r>
            <w:r w:rsidRPr="00043A11">
              <w:rPr>
                <w:sz w:val="20"/>
              </w:rPr>
              <w:t>осуществление</w:t>
            </w:r>
            <w:r w:rsidRPr="00043A11">
              <w:rPr>
                <w:spacing w:val="-4"/>
                <w:sz w:val="20"/>
              </w:rPr>
              <w:t xml:space="preserve"> </w:t>
            </w:r>
            <w:r w:rsidRPr="00043A11">
              <w:rPr>
                <w:sz w:val="20"/>
              </w:rPr>
              <w:t>деятельности,</w:t>
            </w:r>
            <w:r w:rsidRPr="00043A11">
              <w:rPr>
                <w:spacing w:val="-2"/>
                <w:sz w:val="20"/>
              </w:rPr>
              <w:t xml:space="preserve"> </w:t>
            </w:r>
            <w:r w:rsidRPr="00043A11">
              <w:rPr>
                <w:sz w:val="20"/>
              </w:rPr>
              <w:t>несовместимой</w:t>
            </w:r>
            <w:r w:rsidRPr="00043A11">
              <w:rPr>
                <w:spacing w:val="-4"/>
                <w:sz w:val="20"/>
              </w:rPr>
              <w:t xml:space="preserve"> </w:t>
            </w:r>
            <w:r w:rsidRPr="00043A11">
              <w:rPr>
                <w:sz w:val="20"/>
              </w:rPr>
              <w:t>с</w:t>
            </w:r>
            <w:r w:rsidRPr="00043A11">
              <w:rPr>
                <w:spacing w:val="-3"/>
                <w:sz w:val="20"/>
              </w:rPr>
              <w:t xml:space="preserve"> </w:t>
            </w:r>
            <w:r w:rsidRPr="00043A11">
              <w:rPr>
                <w:sz w:val="20"/>
              </w:rPr>
              <w:t>их</w:t>
            </w:r>
            <w:r w:rsidRPr="00043A11">
              <w:rPr>
                <w:spacing w:val="-4"/>
                <w:sz w:val="20"/>
              </w:rPr>
              <w:t xml:space="preserve"> </w:t>
            </w:r>
            <w:r w:rsidRPr="00043A11">
              <w:rPr>
                <w:sz w:val="20"/>
              </w:rPr>
              <w:t>целевым</w:t>
            </w:r>
            <w:r w:rsidRPr="00043A11">
              <w:rPr>
                <w:spacing w:val="-2"/>
                <w:sz w:val="20"/>
              </w:rPr>
              <w:t xml:space="preserve"> </w:t>
            </w:r>
            <w:r w:rsidRPr="00043A11">
              <w:rPr>
                <w:sz w:val="20"/>
              </w:rPr>
              <w:t>назначением</w:t>
            </w:r>
            <w:r w:rsidRPr="00043A11">
              <w:rPr>
                <w:spacing w:val="-2"/>
                <w:sz w:val="20"/>
              </w:rPr>
              <w:t xml:space="preserve"> </w:t>
            </w:r>
            <w:r w:rsidRPr="00043A11">
              <w:rPr>
                <w:sz w:val="20"/>
              </w:rPr>
              <w:t>и</w:t>
            </w:r>
          </w:p>
          <w:p w:rsidR="0077213B" w:rsidRPr="00043A11" w:rsidRDefault="002E0FFF" w:rsidP="000763C1">
            <w:pPr>
              <w:pStyle w:val="TableParagraph"/>
              <w:ind w:firstLine="295"/>
              <w:rPr>
                <w:sz w:val="20"/>
              </w:rPr>
            </w:pPr>
            <w:r w:rsidRPr="00043A11">
              <w:rPr>
                <w:sz w:val="20"/>
              </w:rPr>
              <w:t>полезными</w:t>
            </w:r>
            <w:r w:rsidRPr="00043A11">
              <w:rPr>
                <w:spacing w:val="-7"/>
                <w:sz w:val="20"/>
              </w:rPr>
              <w:t xml:space="preserve"> </w:t>
            </w:r>
            <w:r w:rsidRPr="00043A11">
              <w:rPr>
                <w:sz w:val="20"/>
              </w:rPr>
              <w:t>функциями.</w:t>
            </w:r>
          </w:p>
        </w:tc>
      </w:tr>
    </w:tbl>
    <w:p w:rsidR="0077213B" w:rsidRPr="00043A11" w:rsidRDefault="0077213B">
      <w:pPr>
        <w:spacing w:line="215" w:lineRule="exact"/>
        <w:rPr>
          <w:sz w:val="20"/>
        </w:rPr>
        <w:sectPr w:rsidR="0077213B" w:rsidRPr="00043A11" w:rsidSect="00575BAA">
          <w:type w:val="nextColumn"/>
          <w:pgSz w:w="11910" w:h="16840"/>
          <w:pgMar w:top="851" w:right="851" w:bottom="851" w:left="1701" w:header="0" w:footer="233" w:gutter="0"/>
          <w:cols w:space="720"/>
          <w:docGrid w:linePitch="299"/>
        </w:sectPr>
      </w:pPr>
    </w:p>
    <w:p w:rsidR="0077213B" w:rsidRPr="00043A11" w:rsidRDefault="00B4416D" w:rsidP="005B22CD">
      <w:pPr>
        <w:pStyle w:val="2"/>
      </w:pPr>
      <w:bookmarkStart w:id="212" w:name="3.3_Ограничения_по_видам_использования_л"/>
      <w:bookmarkStart w:id="213" w:name="_bookmark75"/>
      <w:bookmarkStart w:id="214" w:name="_Toc150337937"/>
      <w:bookmarkEnd w:id="212"/>
      <w:bookmarkEnd w:id="213"/>
      <w:r w:rsidRPr="00043A11">
        <w:lastRenderedPageBreak/>
        <w:t>3.3</w:t>
      </w:r>
      <w:r w:rsidR="004A3CEB" w:rsidRPr="00043A11">
        <w:t>.</w:t>
      </w:r>
      <w:r w:rsidRPr="00043A11">
        <w:t xml:space="preserve"> </w:t>
      </w:r>
      <w:r w:rsidR="002E0FFF" w:rsidRPr="00043A11">
        <w:t>Ограничения</w:t>
      </w:r>
      <w:r w:rsidR="002E0FFF" w:rsidRPr="00043A11">
        <w:rPr>
          <w:spacing w:val="-5"/>
        </w:rPr>
        <w:t xml:space="preserve"> </w:t>
      </w:r>
      <w:r w:rsidR="002E0FFF" w:rsidRPr="00043A11">
        <w:t>по</w:t>
      </w:r>
      <w:r w:rsidR="002E0FFF" w:rsidRPr="00043A11">
        <w:rPr>
          <w:spacing w:val="-3"/>
        </w:rPr>
        <w:t xml:space="preserve"> </w:t>
      </w:r>
      <w:r w:rsidR="002E0FFF" w:rsidRPr="00043A11">
        <w:t>видам использования лесов</w:t>
      </w:r>
      <w:bookmarkEnd w:id="214"/>
    </w:p>
    <w:p w:rsidR="0077213B" w:rsidRPr="00043A11" w:rsidRDefault="0077213B">
      <w:pPr>
        <w:pStyle w:val="a3"/>
        <w:spacing w:before="8"/>
        <w:rPr>
          <w:b/>
          <w:sz w:val="20"/>
        </w:rPr>
      </w:pPr>
    </w:p>
    <w:p w:rsidR="0077213B" w:rsidRPr="00043A11" w:rsidRDefault="002E0FFF" w:rsidP="002E40DF">
      <w:pPr>
        <w:pStyle w:val="a3"/>
      </w:pPr>
      <w:r w:rsidRPr="00043A11">
        <w:t>В соответствии со ст</w:t>
      </w:r>
      <w:r w:rsidR="004A3CEB" w:rsidRPr="00043A11">
        <w:t>атьей</w:t>
      </w:r>
      <w:r w:rsidRPr="00043A11">
        <w:t xml:space="preserve"> 116 Лесного кодекса, приказов </w:t>
      </w:r>
      <w:r w:rsidR="004A3CEB" w:rsidRPr="00043A11">
        <w:t>Минприроды России</w:t>
      </w:r>
      <w:r w:rsidRPr="00043A11">
        <w:t xml:space="preserve">, регламентирующих правила использования лесов по видам, на территории </w:t>
      </w:r>
      <w:r w:rsidR="00043A11">
        <w:t>Л</w:t>
      </w:r>
      <w:r w:rsidRPr="00043A11">
        <w:t>есничества с учетом их целевого назначения устанавливаются следующие ограничения по видам использования.</w:t>
      </w:r>
    </w:p>
    <w:p w:rsidR="0077213B" w:rsidRPr="00043A11" w:rsidRDefault="0094325B" w:rsidP="00352D8D">
      <w:pPr>
        <w:pStyle w:val="a3"/>
        <w:spacing w:line="274" w:lineRule="exact"/>
        <w:ind w:right="2"/>
        <w:jc w:val="right"/>
      </w:pPr>
      <w:r w:rsidRPr="00043A11">
        <w:t>Т</w:t>
      </w:r>
      <w:r w:rsidR="002E0FFF" w:rsidRPr="00043A11">
        <w:t>аблица</w:t>
      </w:r>
      <w:r w:rsidR="002E0FFF" w:rsidRPr="00043A11">
        <w:rPr>
          <w:spacing w:val="-1"/>
        </w:rPr>
        <w:t xml:space="preserve"> </w:t>
      </w:r>
      <w:r w:rsidR="002E0FFF" w:rsidRPr="00043A11">
        <w:t>3.3</w:t>
      </w:r>
    </w:p>
    <w:p w:rsidR="0077213B" w:rsidRPr="00043A11" w:rsidRDefault="002E0FFF" w:rsidP="002E40DF">
      <w:pPr>
        <w:pStyle w:val="a3"/>
        <w:jc w:val="center"/>
      </w:pPr>
      <w:r w:rsidRPr="00043A11">
        <w:t>Ограничения</w:t>
      </w:r>
      <w:r w:rsidRPr="00043A11">
        <w:rPr>
          <w:spacing w:val="-1"/>
        </w:rPr>
        <w:t xml:space="preserve"> </w:t>
      </w:r>
      <w:r w:rsidRPr="00043A11">
        <w:t>по</w:t>
      </w:r>
      <w:r w:rsidRPr="00043A11">
        <w:rPr>
          <w:spacing w:val="-1"/>
        </w:rPr>
        <w:t xml:space="preserve"> </w:t>
      </w:r>
      <w:r w:rsidRPr="00043A11">
        <w:t>видам</w:t>
      </w:r>
      <w:r w:rsidRPr="00043A11">
        <w:rPr>
          <w:spacing w:val="-5"/>
        </w:rPr>
        <w:t xml:space="preserve"> </w:t>
      </w:r>
      <w:r w:rsidRPr="00043A11">
        <w:t>использования лесов</w:t>
      </w:r>
    </w:p>
    <w:p w:rsidR="0077213B" w:rsidRPr="00043A11" w:rsidRDefault="0077213B">
      <w:pPr>
        <w:pStyle w:val="a3"/>
        <w:spacing w:before="5"/>
        <w:rPr>
          <w:b/>
          <w:sz w:val="9"/>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0"/>
        <w:gridCol w:w="3782"/>
        <w:gridCol w:w="5262"/>
      </w:tblGrid>
      <w:tr w:rsidR="00053C20" w:rsidRPr="00043A11" w:rsidTr="00043A11">
        <w:tblPrEx>
          <w:tblCellMar>
            <w:top w:w="0" w:type="dxa"/>
            <w:bottom w:w="0" w:type="dxa"/>
          </w:tblCellMar>
        </w:tblPrEx>
        <w:trPr>
          <w:tblHeader/>
        </w:trPr>
        <w:tc>
          <w:tcPr>
            <w:tcW w:w="277" w:type="pct"/>
            <w:tcBorders>
              <w:top w:val="single" w:sz="4" w:space="0" w:color="auto"/>
              <w:bottom w:val="single" w:sz="4" w:space="0" w:color="auto"/>
              <w:right w:val="single" w:sz="4" w:space="0" w:color="auto"/>
            </w:tcBorders>
          </w:tcPr>
          <w:p w:rsidR="00053C20" w:rsidRPr="00043A11" w:rsidRDefault="00053C20" w:rsidP="00AB14D5">
            <w:pPr>
              <w:ind w:firstLine="0"/>
              <w:jc w:val="center"/>
              <w:rPr>
                <w:b/>
                <w:sz w:val="20"/>
                <w:szCs w:val="20"/>
              </w:rPr>
            </w:pPr>
            <w:r w:rsidRPr="00043A11">
              <w:rPr>
                <w:b/>
                <w:sz w:val="20"/>
                <w:szCs w:val="20"/>
              </w:rPr>
              <w:t>№ п/п</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center"/>
              <w:rPr>
                <w:b/>
                <w:sz w:val="20"/>
                <w:szCs w:val="20"/>
              </w:rPr>
            </w:pPr>
            <w:bookmarkStart w:id="215" w:name="sub_3301"/>
            <w:r w:rsidRPr="00043A11">
              <w:rPr>
                <w:b/>
                <w:sz w:val="20"/>
                <w:szCs w:val="20"/>
              </w:rPr>
              <w:t>Виды использования лесов</w:t>
            </w:r>
            <w:bookmarkEnd w:id="215"/>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jc w:val="center"/>
              <w:rPr>
                <w:b/>
                <w:sz w:val="20"/>
                <w:szCs w:val="20"/>
              </w:rPr>
            </w:pPr>
            <w:r w:rsidRPr="00043A11">
              <w:rPr>
                <w:b/>
                <w:sz w:val="20"/>
                <w:szCs w:val="20"/>
              </w:rPr>
              <w:t>Ограничения</w:t>
            </w:r>
          </w:p>
        </w:tc>
      </w:tr>
      <w:tr w:rsidR="00053C20" w:rsidRPr="00043A11" w:rsidTr="00043A11">
        <w:tblPrEx>
          <w:tblCellMar>
            <w:top w:w="0" w:type="dxa"/>
            <w:bottom w:w="0" w:type="dxa"/>
          </w:tblCellMar>
        </w:tblPrEx>
        <w:trPr>
          <w:tblHeader/>
        </w:trPr>
        <w:tc>
          <w:tcPr>
            <w:tcW w:w="277" w:type="pct"/>
            <w:tcBorders>
              <w:top w:val="single" w:sz="4" w:space="0" w:color="auto"/>
              <w:bottom w:val="single" w:sz="4" w:space="0" w:color="auto"/>
              <w:right w:val="single" w:sz="4" w:space="0" w:color="auto"/>
            </w:tcBorders>
          </w:tcPr>
          <w:p w:rsidR="00053C20" w:rsidRPr="00043A11" w:rsidRDefault="00053C20" w:rsidP="00AB14D5">
            <w:pPr>
              <w:ind w:firstLine="0"/>
              <w:jc w:val="center"/>
              <w:rPr>
                <w:b/>
                <w:sz w:val="20"/>
                <w:szCs w:val="20"/>
              </w:rPr>
            </w:pPr>
            <w:r w:rsidRPr="00043A11">
              <w:rPr>
                <w:b/>
                <w:sz w:val="20"/>
                <w:szCs w:val="20"/>
              </w:rPr>
              <w:t>1</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center"/>
              <w:rPr>
                <w:b/>
                <w:sz w:val="20"/>
                <w:szCs w:val="20"/>
              </w:rPr>
            </w:pPr>
            <w:r w:rsidRPr="00043A11">
              <w:rPr>
                <w:b/>
                <w:sz w:val="20"/>
                <w:szCs w:val="20"/>
              </w:rPr>
              <w:t>2</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jc w:val="center"/>
              <w:rPr>
                <w:b/>
                <w:sz w:val="20"/>
                <w:szCs w:val="20"/>
              </w:rPr>
            </w:pPr>
            <w:r w:rsidRPr="00043A11">
              <w:rPr>
                <w:b/>
                <w:sz w:val="20"/>
                <w:szCs w:val="20"/>
              </w:rPr>
              <w:t>3</w:t>
            </w:r>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1</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Заготовка древесины</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При заготовке древесины:</w:t>
            </w:r>
          </w:p>
          <w:p w:rsidR="00053C20" w:rsidRPr="00043A11" w:rsidRDefault="00053C20" w:rsidP="001B2C45">
            <w:pPr>
              <w:ind w:firstLine="0"/>
              <w:rPr>
                <w:sz w:val="20"/>
                <w:szCs w:val="20"/>
              </w:rPr>
            </w:pPr>
            <w:r w:rsidRPr="00043A11">
              <w:rPr>
                <w:sz w:val="20"/>
                <w:szCs w:val="20"/>
              </w:rPr>
              <w:t>а) не допускается использование русел рек и ручьев в качестве трасс волоков и лесных дорог;</w:t>
            </w:r>
          </w:p>
          <w:p w:rsidR="00053C20" w:rsidRPr="00043A11" w:rsidRDefault="00053C20" w:rsidP="001B2C45">
            <w:pPr>
              <w:ind w:firstLine="0"/>
              <w:rPr>
                <w:sz w:val="20"/>
                <w:szCs w:val="20"/>
              </w:rPr>
            </w:pPr>
            <w:r w:rsidRPr="00043A11">
              <w:rPr>
                <w:sz w:val="20"/>
                <w:szCs w:val="20"/>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053C20" w:rsidRPr="00043A11" w:rsidRDefault="00053C20" w:rsidP="001B2C45">
            <w:pPr>
              <w:ind w:firstLine="0"/>
              <w:rPr>
                <w:sz w:val="20"/>
                <w:szCs w:val="20"/>
              </w:rPr>
            </w:pPr>
            <w:r w:rsidRPr="00043A11">
              <w:rPr>
                <w:sz w:val="20"/>
                <w:szCs w:val="20"/>
              </w:rPr>
              <w:t>в) не допускается повреждение дорог, мостов, просек, осушительной сети, дорожных, гидромелиоративных и других сооружений, русел рек и ручьев;</w:t>
            </w:r>
          </w:p>
          <w:p w:rsidR="00053C20" w:rsidRPr="00043A11" w:rsidRDefault="00053C20" w:rsidP="001B2C45">
            <w:pPr>
              <w:ind w:firstLine="0"/>
              <w:rPr>
                <w:sz w:val="20"/>
                <w:szCs w:val="20"/>
              </w:rPr>
            </w:pPr>
            <w:r w:rsidRPr="00043A11">
              <w:rPr>
                <w:sz w:val="20"/>
                <w:szCs w:val="20"/>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053C20" w:rsidRPr="00043A11" w:rsidRDefault="00053C20" w:rsidP="001B2C45">
            <w:pPr>
              <w:ind w:firstLine="0"/>
              <w:rPr>
                <w:sz w:val="20"/>
                <w:szCs w:val="20"/>
              </w:rPr>
            </w:pPr>
            <w:r w:rsidRPr="00043A11">
              <w:rPr>
                <w:sz w:val="20"/>
                <w:szCs w:val="20"/>
              </w:rPr>
              <w:t>д) запрещается уничтожение или повреждение граничных, квартальных, лесосечных и других столбов и знаков;</w:t>
            </w:r>
          </w:p>
          <w:p w:rsidR="00053C20" w:rsidRPr="00043A11" w:rsidRDefault="00053C20" w:rsidP="001B2C45">
            <w:pPr>
              <w:ind w:firstLine="0"/>
              <w:rPr>
                <w:sz w:val="20"/>
                <w:szCs w:val="20"/>
              </w:rPr>
            </w:pPr>
            <w:r w:rsidRPr="00043A11">
              <w:rPr>
                <w:sz w:val="20"/>
                <w:szCs w:val="20"/>
              </w:rPr>
              <w:t xml:space="preserve">е) запрещается рубка и повреждение деревьев, не предназначенных для рубки и подлежащих сохранению в соответствии с настоящими Правилами и </w:t>
            </w:r>
            <w:hyperlink r:id="rId42" w:history="1">
              <w:r w:rsidRPr="00043A11">
                <w:rPr>
                  <w:rStyle w:val="af4"/>
                  <w:b w:val="0"/>
                  <w:color w:val="auto"/>
                  <w:sz w:val="20"/>
                  <w:u w:val="none"/>
                </w:rPr>
                <w:t>лесным законодательством</w:t>
              </w:r>
            </w:hyperlink>
            <w:r w:rsidRPr="00043A11">
              <w:rPr>
                <w:sz w:val="20"/>
                <w:szCs w:val="20"/>
              </w:rPr>
              <w:t xml:space="preserve"> Российской Федерации, в том числе источников обсеменения и плюсовых деревьев;</w:t>
            </w:r>
          </w:p>
          <w:p w:rsidR="00053C20" w:rsidRPr="00043A11" w:rsidRDefault="00053C20" w:rsidP="001B2C45">
            <w:pPr>
              <w:ind w:firstLine="0"/>
              <w:rPr>
                <w:sz w:val="20"/>
                <w:szCs w:val="20"/>
              </w:rPr>
            </w:pPr>
            <w:r w:rsidRPr="00043A11">
              <w:rPr>
                <w:sz w:val="20"/>
                <w:szCs w:val="20"/>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053C20" w:rsidRPr="00043A11" w:rsidRDefault="00053C20" w:rsidP="001B2C45">
            <w:pPr>
              <w:ind w:firstLine="0"/>
              <w:rPr>
                <w:sz w:val="20"/>
                <w:szCs w:val="20"/>
              </w:rPr>
            </w:pPr>
            <w:r w:rsidRPr="00043A11">
              <w:rPr>
                <w:sz w:val="20"/>
                <w:szCs w:val="20"/>
              </w:rPr>
              <w:t>з) не допускается оставление не вывезенной в установленный срок (включая предоставление отсрочки) древесины на лесосеке;</w:t>
            </w:r>
          </w:p>
          <w:p w:rsidR="00053C20" w:rsidRPr="00043A11" w:rsidRDefault="00053C20" w:rsidP="001B2C45">
            <w:pPr>
              <w:ind w:firstLine="0"/>
              <w:rPr>
                <w:sz w:val="20"/>
                <w:szCs w:val="20"/>
              </w:rPr>
            </w:pPr>
            <w:r w:rsidRPr="00043A11">
              <w:rPr>
                <w:sz w:val="20"/>
                <w:szCs w:val="20"/>
              </w:rPr>
              <w:t>и) 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rsidR="00053C20" w:rsidRPr="00043A11" w:rsidRDefault="00053C20" w:rsidP="001B2C45">
            <w:pPr>
              <w:ind w:firstLine="0"/>
              <w:rPr>
                <w:sz w:val="20"/>
                <w:szCs w:val="20"/>
              </w:rPr>
            </w:pPr>
            <w:r w:rsidRPr="00043A11">
              <w:rPr>
                <w:sz w:val="20"/>
                <w:szCs w:val="20"/>
              </w:rPr>
              <w:t>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rsidR="00053C20" w:rsidRPr="00043A11" w:rsidRDefault="00053C20" w:rsidP="001B2C45">
            <w:pPr>
              <w:ind w:firstLine="0"/>
              <w:rPr>
                <w:sz w:val="20"/>
                <w:szCs w:val="20"/>
              </w:rPr>
            </w:pPr>
            <w:r w:rsidRPr="00043A11">
              <w:rPr>
                <w:sz w:val="20"/>
                <w:szCs w:val="20"/>
              </w:rPr>
              <w:t>л) не допускается уничтожение верхнего плодородного слоя почвы вне волоков и погрузочных площадок</w:t>
            </w:r>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E606D2" w:rsidP="00AB14D5">
            <w:pPr>
              <w:ind w:firstLine="0"/>
              <w:jc w:val="left"/>
              <w:rPr>
                <w:sz w:val="20"/>
                <w:szCs w:val="20"/>
              </w:rPr>
            </w:pPr>
            <w:r w:rsidRPr="00043A11">
              <w:rPr>
                <w:sz w:val="20"/>
                <w:szCs w:val="20"/>
              </w:rPr>
              <w:t>2</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Заготовка и сбор недревесных лесных ресурсов</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 xml:space="preserve">Заготовка и сбор недревесных лесных ресурсов могут ограничиваться в соответствии со </w:t>
            </w:r>
            <w:hyperlink r:id="rId43" w:history="1">
              <w:r w:rsidRPr="00043A11">
                <w:rPr>
                  <w:rStyle w:val="af4"/>
                  <w:b w:val="0"/>
                  <w:color w:val="auto"/>
                  <w:sz w:val="20"/>
                  <w:u w:val="none"/>
                </w:rPr>
                <w:t>статьей 27</w:t>
              </w:r>
            </w:hyperlink>
            <w:r w:rsidRPr="00043A11">
              <w:rPr>
                <w:sz w:val="20"/>
                <w:szCs w:val="20"/>
              </w:rPr>
              <w:t xml:space="preserve"> Лесного кодекса.</w:t>
            </w:r>
          </w:p>
          <w:p w:rsidR="00053C20" w:rsidRPr="00043A11" w:rsidRDefault="00053C20" w:rsidP="001B2C45">
            <w:pPr>
              <w:ind w:firstLine="0"/>
              <w:rPr>
                <w:sz w:val="20"/>
                <w:szCs w:val="20"/>
              </w:rPr>
            </w:pPr>
            <w:r w:rsidRPr="00043A11">
              <w:rPr>
                <w:sz w:val="20"/>
                <w:szCs w:val="20"/>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несомкнувшихся лесных культурах.</w:t>
            </w:r>
          </w:p>
          <w:p w:rsidR="00053C20" w:rsidRPr="00043A11" w:rsidRDefault="00053C20" w:rsidP="001B2C45">
            <w:pPr>
              <w:ind w:firstLine="0"/>
              <w:rPr>
                <w:sz w:val="20"/>
                <w:szCs w:val="20"/>
              </w:rPr>
            </w:pPr>
            <w:r w:rsidRPr="00043A11">
              <w:rPr>
                <w:sz w:val="20"/>
                <w:szCs w:val="20"/>
              </w:rPr>
              <w:t>Запрещается рубка деревьев для заготовки бересты.</w:t>
            </w:r>
          </w:p>
          <w:p w:rsidR="00053C20" w:rsidRPr="00043A11" w:rsidRDefault="00053C20" w:rsidP="001B2C45">
            <w:pPr>
              <w:ind w:firstLine="0"/>
              <w:rPr>
                <w:sz w:val="20"/>
                <w:szCs w:val="20"/>
              </w:rPr>
            </w:pPr>
            <w:r w:rsidRPr="00043A11">
              <w:rPr>
                <w:sz w:val="20"/>
                <w:szCs w:val="20"/>
              </w:rPr>
              <w:t xml:space="preserve">Заготовка коры деревьев и кустарников не допускается, если эта деятельность ведет к снижению качества </w:t>
            </w:r>
            <w:r w:rsidRPr="00043A11">
              <w:rPr>
                <w:sz w:val="20"/>
                <w:szCs w:val="20"/>
              </w:rPr>
              <w:lastRenderedPageBreak/>
              <w:t>заготовленной лесопродукции. При заготовке хвороста не допускается спил деревьев и кустарников, их вершин, сучьев и ветвей.</w:t>
            </w:r>
          </w:p>
          <w:p w:rsidR="00053C20" w:rsidRPr="00043A11" w:rsidRDefault="00053C20" w:rsidP="001B2C45">
            <w:pPr>
              <w:ind w:firstLine="0"/>
              <w:rPr>
                <w:sz w:val="20"/>
                <w:szCs w:val="20"/>
              </w:rPr>
            </w:pPr>
            <w:r w:rsidRPr="00043A11">
              <w:rPr>
                <w:sz w:val="20"/>
                <w:szCs w:val="20"/>
              </w:rPr>
              <w:t>Не допускается обрубка сучьев и вершин с сырорастущих деревьев. Заготовка хвороста осуществляется в течение всего года.</w:t>
            </w:r>
          </w:p>
          <w:p w:rsidR="00053C20" w:rsidRPr="00043A11" w:rsidRDefault="00053C20" w:rsidP="001B2C45">
            <w:pPr>
              <w:ind w:firstLine="0"/>
              <w:rPr>
                <w:sz w:val="20"/>
                <w:szCs w:val="20"/>
              </w:rPr>
            </w:pPr>
            <w:r w:rsidRPr="00043A11">
              <w:rPr>
                <w:sz w:val="20"/>
                <w:szCs w:val="20"/>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rsidR="00053C20" w:rsidRPr="00043A11" w:rsidRDefault="00053C20" w:rsidP="001B2C45">
            <w:pPr>
              <w:ind w:firstLine="0"/>
              <w:rPr>
                <w:sz w:val="20"/>
                <w:szCs w:val="20"/>
              </w:rPr>
            </w:pPr>
            <w:r w:rsidRPr="00043A11">
              <w:rPr>
                <w:sz w:val="20"/>
                <w:szCs w:val="20"/>
              </w:rPr>
              <w:t>Заготовка веников, ветвей и кустарников для метел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53C20" w:rsidRPr="00043A11" w:rsidRDefault="00053C20" w:rsidP="001B2C45">
            <w:pPr>
              <w:ind w:firstLine="0"/>
              <w:rPr>
                <w:sz w:val="20"/>
                <w:szCs w:val="20"/>
              </w:rPr>
            </w:pPr>
            <w:r w:rsidRPr="00043A11">
              <w:rPr>
                <w:sz w:val="20"/>
                <w:szCs w:val="20"/>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E606D2" w:rsidP="00AB14D5">
            <w:pPr>
              <w:ind w:firstLine="0"/>
              <w:jc w:val="left"/>
              <w:rPr>
                <w:sz w:val="20"/>
                <w:szCs w:val="20"/>
              </w:rPr>
            </w:pPr>
            <w:r w:rsidRPr="00043A11">
              <w:rPr>
                <w:sz w:val="20"/>
                <w:szCs w:val="20"/>
              </w:rPr>
              <w:lastRenderedPageBreak/>
              <w:t>3</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Заготовка пищевых лесных ресурсов и сбор лекарственных растений</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053C20" w:rsidRPr="00043A11" w:rsidRDefault="00053C20" w:rsidP="001B2C45">
            <w:pPr>
              <w:ind w:firstLine="0"/>
              <w:rPr>
                <w:sz w:val="20"/>
                <w:szCs w:val="20"/>
              </w:rPr>
            </w:pPr>
            <w:r w:rsidRPr="00043A11">
              <w:rPr>
                <w:sz w:val="20"/>
                <w:szCs w:val="20"/>
              </w:rPr>
              <w:t xml:space="preserve">Заготовка пищевых лесных ресурсов и сбор лекарственных растений могут ограничиваться в соответствии со </w:t>
            </w:r>
            <w:hyperlink r:id="rId44" w:history="1">
              <w:r w:rsidRPr="00043A11">
                <w:rPr>
                  <w:bCs/>
                  <w:sz w:val="20"/>
                  <w:szCs w:val="20"/>
                </w:rPr>
                <w:t>статьей 27</w:t>
              </w:r>
            </w:hyperlink>
            <w:r w:rsidRPr="00043A11">
              <w:rPr>
                <w:sz w:val="20"/>
                <w:szCs w:val="20"/>
              </w:rPr>
              <w:t xml:space="preserve"> Лесного кодекса.</w:t>
            </w:r>
          </w:p>
          <w:p w:rsidR="00053C20" w:rsidRPr="00043A11" w:rsidRDefault="00053C20" w:rsidP="001B2C45">
            <w:pPr>
              <w:ind w:firstLine="0"/>
              <w:rPr>
                <w:sz w:val="20"/>
                <w:szCs w:val="20"/>
              </w:rPr>
            </w:pPr>
            <w:r w:rsidRPr="00043A11">
              <w:rPr>
                <w:sz w:val="20"/>
                <w:szCs w:val="20"/>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053C20" w:rsidRPr="00043A11" w:rsidRDefault="00053C20" w:rsidP="001B2C45">
            <w:pPr>
              <w:ind w:firstLine="0"/>
              <w:rPr>
                <w:sz w:val="20"/>
                <w:szCs w:val="20"/>
              </w:rPr>
            </w:pPr>
            <w:r w:rsidRPr="00043A11">
              <w:rPr>
                <w:sz w:val="20"/>
                <w:szCs w:val="20"/>
              </w:rPr>
              <w:t xml:space="preserve">Гражданам запрещается осуществлять заготовку и сбор грибов и дикорастущих растений, виды которых занесены в Красную книгу Российской Федерации и (или) Красную книгу </w:t>
            </w:r>
            <w:r w:rsidR="00D549C9">
              <w:rPr>
                <w:sz w:val="20"/>
                <w:szCs w:val="20"/>
              </w:rPr>
              <w:t>Курганской области</w:t>
            </w:r>
            <w:r w:rsidRPr="00043A11">
              <w:rPr>
                <w:sz w:val="20"/>
                <w:szCs w:val="20"/>
              </w:rPr>
              <w:t xml:space="preserve">, а также грибов и дикорастущих растений, которые признаются наркотическими средствами в соответствии с </w:t>
            </w:r>
            <w:hyperlink r:id="rId45" w:history="1">
              <w:r w:rsidRPr="00043A11">
                <w:rPr>
                  <w:bCs/>
                  <w:sz w:val="20"/>
                  <w:szCs w:val="20"/>
                </w:rPr>
                <w:t>Федеральным законом</w:t>
              </w:r>
            </w:hyperlink>
            <w:r w:rsidRPr="00043A11">
              <w:rPr>
                <w:sz w:val="20"/>
                <w:szCs w:val="20"/>
              </w:rPr>
              <w:t xml:space="preserve"> от 08.01.1998  № 3-ФЗ "О наркотических средствах и психотропных веществах".</w:t>
            </w:r>
          </w:p>
          <w:p w:rsidR="00053C20" w:rsidRPr="00043A11" w:rsidRDefault="00053C20" w:rsidP="001B2C45">
            <w:pPr>
              <w:ind w:firstLine="0"/>
              <w:rPr>
                <w:sz w:val="20"/>
                <w:szCs w:val="20"/>
              </w:rPr>
            </w:pPr>
            <w:r w:rsidRPr="00043A11">
              <w:rPr>
                <w:sz w:val="20"/>
                <w:szCs w:val="20"/>
              </w:rPr>
              <w:t>Запрещается рубка плодоносящих деревьев и обрезка ветвей для заготовки плодов.</w:t>
            </w:r>
          </w:p>
          <w:p w:rsidR="00053C20" w:rsidRPr="00043A11" w:rsidRDefault="00053C20" w:rsidP="001B2C45">
            <w:pPr>
              <w:ind w:firstLine="0"/>
              <w:rPr>
                <w:sz w:val="20"/>
                <w:szCs w:val="20"/>
              </w:rPr>
            </w:pPr>
            <w:r w:rsidRPr="00043A11">
              <w:rPr>
                <w:sz w:val="20"/>
                <w:szCs w:val="20"/>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053C20" w:rsidRPr="00043A11" w:rsidRDefault="00053C20" w:rsidP="001B2C45">
            <w:pPr>
              <w:ind w:firstLine="0"/>
              <w:rPr>
                <w:sz w:val="20"/>
                <w:szCs w:val="20"/>
              </w:rPr>
            </w:pPr>
            <w:r w:rsidRPr="00043A11">
              <w:rPr>
                <w:sz w:val="20"/>
                <w:szCs w:val="20"/>
              </w:rPr>
              <w:t>Запрещается рубка деревьев и кустарников, а также применение способов, приводящих к повреждению деревьев и кустарников при заготовке орехов.</w:t>
            </w:r>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E606D2" w:rsidP="00AB14D5">
            <w:pPr>
              <w:ind w:firstLine="0"/>
              <w:jc w:val="left"/>
              <w:rPr>
                <w:sz w:val="20"/>
                <w:szCs w:val="20"/>
              </w:rPr>
            </w:pPr>
            <w:r w:rsidRPr="00043A11">
              <w:rPr>
                <w:sz w:val="20"/>
                <w:szCs w:val="20"/>
              </w:rPr>
              <w:t>4</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Осуществление научно-исследовательской деятельности, образовательной деятельности</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При осуществлении использования лесов для научно-исследовательской деятельности, образовательной деятельности не допускается:</w:t>
            </w:r>
          </w:p>
          <w:p w:rsidR="00053C20" w:rsidRPr="00043A11" w:rsidRDefault="00053C20" w:rsidP="001B2C45">
            <w:pPr>
              <w:ind w:firstLine="0"/>
              <w:rPr>
                <w:sz w:val="20"/>
                <w:szCs w:val="20"/>
              </w:rPr>
            </w:pPr>
            <w:r w:rsidRPr="00043A11">
              <w:rPr>
                <w:sz w:val="20"/>
                <w:szCs w:val="20"/>
              </w:rPr>
              <w:t>- повреждение лесных насаждений, растительного покрова и почв за пределами предоставленного лесного участка;</w:t>
            </w:r>
          </w:p>
          <w:p w:rsidR="00053C20" w:rsidRPr="00043A11" w:rsidRDefault="00053C20" w:rsidP="001B2C45">
            <w:pPr>
              <w:ind w:firstLine="0"/>
              <w:rPr>
                <w:sz w:val="20"/>
                <w:szCs w:val="20"/>
              </w:rPr>
            </w:pPr>
            <w:r w:rsidRPr="00043A11">
              <w:rPr>
                <w:sz w:val="20"/>
                <w:szCs w:val="20"/>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053C20" w:rsidRPr="00043A11" w:rsidRDefault="00053C20" w:rsidP="001B2C45">
            <w:pPr>
              <w:ind w:firstLine="0"/>
              <w:rPr>
                <w:sz w:val="20"/>
                <w:szCs w:val="20"/>
              </w:rPr>
            </w:pPr>
            <w:r w:rsidRPr="00043A11">
              <w:rPr>
                <w:sz w:val="20"/>
                <w:szCs w:val="20"/>
              </w:rPr>
              <w:t>- загрязнение площади предоставленного лесного участка и территории за его пределами химическими и радиоактивными веществами.</w:t>
            </w:r>
          </w:p>
          <w:p w:rsidR="00053C20" w:rsidRPr="00043A11" w:rsidRDefault="00053C20" w:rsidP="001B2C45">
            <w:pPr>
              <w:ind w:firstLine="0"/>
              <w:rPr>
                <w:sz w:val="20"/>
                <w:szCs w:val="20"/>
              </w:rPr>
            </w:pPr>
            <w:r w:rsidRPr="00043A11">
              <w:rPr>
                <w:sz w:val="20"/>
                <w:szCs w:val="20"/>
              </w:rPr>
              <w:lastRenderedPageBreak/>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053C20" w:rsidRPr="00043A11" w:rsidRDefault="00053C20" w:rsidP="001B2C45">
            <w:pPr>
              <w:ind w:firstLine="0"/>
              <w:rPr>
                <w:sz w:val="20"/>
                <w:szCs w:val="20"/>
              </w:rPr>
            </w:pPr>
            <w:r w:rsidRPr="00043A11">
              <w:rPr>
                <w:sz w:val="20"/>
                <w:szCs w:val="20"/>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053C20" w:rsidRPr="00043A11" w:rsidRDefault="00053C20" w:rsidP="001B2C45">
            <w:pPr>
              <w:ind w:firstLine="0"/>
              <w:rPr>
                <w:sz w:val="20"/>
                <w:szCs w:val="20"/>
              </w:rPr>
            </w:pPr>
            <w:r w:rsidRPr="00043A11">
              <w:rPr>
                <w:sz w:val="20"/>
                <w:szCs w:val="20"/>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53C20" w:rsidRPr="00043A11" w:rsidRDefault="00053C20" w:rsidP="001B2C45">
            <w:pPr>
              <w:ind w:firstLine="0"/>
              <w:rPr>
                <w:sz w:val="20"/>
                <w:szCs w:val="20"/>
              </w:rPr>
            </w:pPr>
            <w:r w:rsidRPr="00043A11">
              <w:rPr>
                <w:sz w:val="20"/>
                <w:szCs w:val="20"/>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053C20" w:rsidRPr="00043A11" w:rsidRDefault="00053C20" w:rsidP="001B2C45">
            <w:pPr>
              <w:ind w:firstLine="0"/>
              <w:rPr>
                <w:sz w:val="20"/>
                <w:szCs w:val="20"/>
              </w:rPr>
            </w:pPr>
            <w:r w:rsidRPr="00043A11">
              <w:rPr>
                <w:sz w:val="20"/>
                <w:szCs w:val="20"/>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E606D2" w:rsidP="00AB14D5">
            <w:pPr>
              <w:ind w:firstLine="0"/>
              <w:jc w:val="left"/>
              <w:rPr>
                <w:sz w:val="20"/>
                <w:szCs w:val="20"/>
              </w:rPr>
            </w:pPr>
            <w:r w:rsidRPr="00043A11">
              <w:rPr>
                <w:sz w:val="20"/>
                <w:szCs w:val="20"/>
              </w:rPr>
              <w:lastRenderedPageBreak/>
              <w:t>5</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Осуществление рекреационной деятельности</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53C20" w:rsidRPr="00043A11" w:rsidRDefault="00053C20" w:rsidP="001B2C45">
            <w:pPr>
              <w:ind w:firstLine="0"/>
              <w:rPr>
                <w:sz w:val="20"/>
                <w:szCs w:val="20"/>
              </w:rPr>
            </w:pPr>
            <w:r w:rsidRPr="00043A11">
              <w:rPr>
                <w:sz w:val="20"/>
                <w:szCs w:val="20"/>
              </w:rPr>
              <w:t>Леса для осуществления рекреационной деятельности используются способами, не наносящими вреда окружающей среде и здоровью человека.</w:t>
            </w:r>
          </w:p>
          <w:p w:rsidR="00053C20" w:rsidRPr="00043A11" w:rsidRDefault="00053C20" w:rsidP="001B2C45">
            <w:pPr>
              <w:ind w:firstLine="0"/>
              <w:rPr>
                <w:sz w:val="20"/>
                <w:szCs w:val="20"/>
              </w:rPr>
            </w:pPr>
            <w:r w:rsidRPr="00043A11">
              <w:rPr>
                <w:sz w:val="20"/>
                <w:szCs w:val="20"/>
              </w:rPr>
              <w:t xml:space="preserve">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 (или) Красную книгу </w:t>
            </w:r>
            <w:r w:rsidR="00D549C9">
              <w:rPr>
                <w:sz w:val="20"/>
                <w:szCs w:val="20"/>
              </w:rPr>
              <w:t>Курганской области</w:t>
            </w:r>
            <w:r w:rsidRPr="00043A11">
              <w:rPr>
                <w:sz w:val="20"/>
                <w:szCs w:val="20"/>
              </w:rPr>
              <w:t>, не допускается.</w:t>
            </w:r>
          </w:p>
          <w:p w:rsidR="00053C20" w:rsidRPr="00043A11" w:rsidRDefault="00053C20" w:rsidP="001B2C45">
            <w:pPr>
              <w:ind w:firstLine="0"/>
              <w:rPr>
                <w:sz w:val="20"/>
                <w:szCs w:val="20"/>
              </w:rPr>
            </w:pPr>
            <w:r w:rsidRPr="00043A11">
              <w:rPr>
                <w:sz w:val="20"/>
                <w:szCs w:val="20"/>
              </w:rPr>
              <w:t>Лица, использующие леса для осуществления рекреационной деятельности, имеют право возводить некапитальные строения, сооружения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 на лесных участках и осуществлять их благоустройство. Некапитальные строения, сооружения для осуществления рекреационной деятельности должны создаваться преимущественно из деревянных конструкций.</w:t>
            </w:r>
          </w:p>
          <w:p w:rsidR="00053C20" w:rsidRPr="00043A11" w:rsidRDefault="00053C20" w:rsidP="001B2C45">
            <w:pPr>
              <w:ind w:firstLine="0"/>
              <w:rPr>
                <w:sz w:val="20"/>
                <w:szCs w:val="20"/>
              </w:rPr>
            </w:pPr>
            <w:r w:rsidRPr="00043A11">
              <w:rPr>
                <w:sz w:val="20"/>
                <w:szCs w:val="20"/>
              </w:rPr>
              <w:t>Лица, использующие леса для осуществления рекреационной деятельности, обязаны:</w:t>
            </w:r>
          </w:p>
          <w:p w:rsidR="00053C20" w:rsidRPr="00043A11" w:rsidRDefault="00053C20" w:rsidP="001B2C45">
            <w:pPr>
              <w:ind w:firstLine="0"/>
              <w:rPr>
                <w:sz w:val="20"/>
                <w:szCs w:val="20"/>
              </w:rPr>
            </w:pPr>
            <w:r w:rsidRPr="00043A11">
              <w:rPr>
                <w:sz w:val="20"/>
                <w:szCs w:val="20"/>
              </w:rPr>
              <w:t xml:space="preserve">- соблюдать условия договора аренды лесного участка, решения органа государственной власти, органа местного самоуправления, уполномоченного в соответствии со </w:t>
            </w:r>
            <w:hyperlink r:id="rId46" w:history="1">
              <w:r w:rsidRPr="00043A11">
                <w:rPr>
                  <w:rStyle w:val="af4"/>
                  <w:b w:val="0"/>
                  <w:color w:val="auto"/>
                  <w:sz w:val="20"/>
                  <w:u w:val="none"/>
                </w:rPr>
                <w:t>статьями 81-84</w:t>
              </w:r>
            </w:hyperlink>
            <w:r w:rsidRPr="00043A11">
              <w:rPr>
                <w:sz w:val="20"/>
                <w:szCs w:val="20"/>
              </w:rPr>
              <w:t xml:space="preserve"> Лесного кодекса, о предоставлении лесного участка в постоянное (бессрочное) пользование;</w:t>
            </w:r>
          </w:p>
          <w:p w:rsidR="00053C20" w:rsidRPr="00043A11" w:rsidRDefault="00053C20" w:rsidP="001B2C45">
            <w:pPr>
              <w:ind w:firstLine="0"/>
              <w:rPr>
                <w:sz w:val="20"/>
                <w:szCs w:val="20"/>
              </w:rPr>
            </w:pPr>
            <w:r w:rsidRPr="00043A11">
              <w:rPr>
                <w:sz w:val="20"/>
                <w:szCs w:val="20"/>
              </w:rPr>
              <w:t xml:space="preserve">- осуществлять использование лесов для рекреационной </w:t>
            </w:r>
            <w:r w:rsidRPr="00043A11">
              <w:rPr>
                <w:sz w:val="20"/>
                <w:szCs w:val="20"/>
              </w:rPr>
              <w:lastRenderedPageBreak/>
              <w:t>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4812EE" w:rsidP="00AB14D5">
            <w:pPr>
              <w:ind w:firstLine="0"/>
              <w:jc w:val="left"/>
              <w:rPr>
                <w:sz w:val="20"/>
                <w:szCs w:val="20"/>
              </w:rPr>
            </w:pPr>
            <w:r w:rsidRPr="00043A11">
              <w:rPr>
                <w:sz w:val="20"/>
                <w:szCs w:val="20"/>
              </w:rPr>
              <w:lastRenderedPageBreak/>
              <w:t>6</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bookmarkStart w:id="216" w:name="sub_336"/>
            <w:r w:rsidRPr="00043A11">
              <w:rPr>
                <w:sz w:val="20"/>
                <w:szCs w:val="20"/>
              </w:rPr>
              <w:t>Создание лесных питомников и их эксплуатация</w:t>
            </w:r>
            <w:bookmarkEnd w:id="216"/>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053C20" w:rsidRPr="00043A11" w:rsidRDefault="00053C20" w:rsidP="001B2C45">
            <w:pPr>
              <w:ind w:firstLine="0"/>
              <w:rPr>
                <w:sz w:val="20"/>
                <w:szCs w:val="20"/>
              </w:rPr>
            </w:pPr>
            <w:bookmarkStart w:id="217" w:name="sub_3362"/>
            <w:r w:rsidRPr="00043A11">
              <w:rPr>
                <w:sz w:val="20"/>
                <w:szCs w:val="20"/>
              </w:rPr>
              <w:t xml:space="preserve">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 (или) Красную книгу </w:t>
            </w:r>
            <w:r w:rsidR="00D549C9">
              <w:rPr>
                <w:sz w:val="20"/>
                <w:szCs w:val="20"/>
              </w:rPr>
              <w:t>Курганской области</w:t>
            </w:r>
            <w:r w:rsidRPr="00043A11">
              <w:rPr>
                <w:sz w:val="20"/>
                <w:szCs w:val="20"/>
              </w:rPr>
              <w:t>, не допускается.</w:t>
            </w:r>
            <w:bookmarkEnd w:id="217"/>
          </w:p>
          <w:p w:rsidR="00053C20" w:rsidRPr="00043A11" w:rsidRDefault="00053C20" w:rsidP="001B2C45">
            <w:pPr>
              <w:ind w:firstLine="0"/>
              <w:rPr>
                <w:sz w:val="20"/>
                <w:szCs w:val="20"/>
              </w:rPr>
            </w:pPr>
            <w:bookmarkStart w:id="218" w:name="sub_3363"/>
            <w:r w:rsidRPr="00043A11">
              <w:rPr>
                <w:sz w:val="20"/>
                <w:szCs w:val="20"/>
              </w:rPr>
              <w:t>Лица, использующие леса для создания лесных питомников и их эксплуатации, обязаны:</w:t>
            </w:r>
            <w:bookmarkEnd w:id="218"/>
          </w:p>
          <w:p w:rsidR="00053C20" w:rsidRPr="00043A11" w:rsidRDefault="00053C20" w:rsidP="001B2C45">
            <w:pPr>
              <w:ind w:firstLine="0"/>
              <w:rPr>
                <w:sz w:val="20"/>
                <w:szCs w:val="20"/>
              </w:rPr>
            </w:pPr>
            <w:bookmarkStart w:id="219" w:name="sub_3364"/>
            <w:r w:rsidRPr="00043A11">
              <w:rPr>
                <w:sz w:val="20"/>
                <w:szCs w:val="20"/>
              </w:rPr>
              <w:t>- осуществлять использование лесов для 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bookmarkEnd w:id="219"/>
          </w:p>
          <w:p w:rsidR="00053C20" w:rsidRPr="00043A11" w:rsidRDefault="00053C20" w:rsidP="001B2C45">
            <w:pPr>
              <w:ind w:firstLine="0"/>
              <w:rPr>
                <w:sz w:val="20"/>
                <w:szCs w:val="20"/>
              </w:rPr>
            </w:pPr>
            <w:bookmarkStart w:id="220" w:name="sub_3365"/>
            <w:r w:rsidRPr="00043A11">
              <w:rPr>
                <w:sz w:val="20"/>
                <w:szCs w:val="20"/>
              </w:rPr>
              <w:t>- соблюдать правила пожарной безопасности в лесах и осуществлять меры санитарной безопасности в лесах, в том числе санитарно-оздоровительные и профилактические мероприятия по защите лесов.</w:t>
            </w:r>
            <w:bookmarkEnd w:id="220"/>
          </w:p>
        </w:tc>
      </w:tr>
      <w:tr w:rsidR="00053C20" w:rsidRPr="00043A11"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4812EE" w:rsidP="00AB14D5">
            <w:pPr>
              <w:ind w:firstLine="0"/>
              <w:jc w:val="left"/>
              <w:rPr>
                <w:sz w:val="20"/>
                <w:szCs w:val="20"/>
              </w:rPr>
            </w:pPr>
            <w:r w:rsidRPr="00043A11">
              <w:rPr>
                <w:sz w:val="20"/>
                <w:szCs w:val="20"/>
              </w:rPr>
              <w:t>7</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bookmarkStart w:id="221" w:name="sub_3368"/>
            <w:r w:rsidRPr="00043A11">
              <w:rPr>
                <w:sz w:val="20"/>
                <w:szCs w:val="20"/>
              </w:rPr>
              <w:t>Строительство и эксплуатация водохранилищ и иных искусственных водных объектов, создание и расширение территорий морских и речных портов, строительство, реконструкция и эксплуатация гидротехнических сооружений</w:t>
            </w:r>
            <w:bookmarkEnd w:id="221"/>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 xml:space="preserve">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 </w:t>
            </w:r>
            <w:hyperlink r:id="rId47" w:history="1">
              <w:r w:rsidRPr="00043A11">
                <w:rPr>
                  <w:rStyle w:val="af4"/>
                  <w:b w:val="0"/>
                  <w:color w:val="auto"/>
                  <w:sz w:val="20"/>
                  <w:u w:val="none"/>
                </w:rPr>
                <w:t>водным законодательством</w:t>
              </w:r>
            </w:hyperlink>
          </w:p>
        </w:tc>
      </w:tr>
      <w:tr w:rsidR="00053C20" w:rsidRPr="004812EE" w:rsidTr="00043A11">
        <w:tblPrEx>
          <w:tblCellMar>
            <w:top w:w="0" w:type="dxa"/>
            <w:bottom w:w="0" w:type="dxa"/>
          </w:tblCellMar>
        </w:tblPrEx>
        <w:tc>
          <w:tcPr>
            <w:tcW w:w="277" w:type="pct"/>
            <w:tcBorders>
              <w:top w:val="single" w:sz="4" w:space="0" w:color="auto"/>
              <w:bottom w:val="single" w:sz="4" w:space="0" w:color="auto"/>
              <w:right w:val="single" w:sz="4" w:space="0" w:color="auto"/>
            </w:tcBorders>
          </w:tcPr>
          <w:p w:rsidR="00053C20" w:rsidRPr="00043A11" w:rsidRDefault="004812EE" w:rsidP="00AB14D5">
            <w:pPr>
              <w:ind w:firstLine="0"/>
              <w:jc w:val="left"/>
              <w:rPr>
                <w:sz w:val="20"/>
                <w:szCs w:val="20"/>
              </w:rPr>
            </w:pPr>
            <w:r w:rsidRPr="00043A11">
              <w:rPr>
                <w:sz w:val="20"/>
                <w:szCs w:val="20"/>
              </w:rPr>
              <w:t>8</w:t>
            </w:r>
          </w:p>
        </w:tc>
        <w:tc>
          <w:tcPr>
            <w:tcW w:w="1975" w:type="pct"/>
            <w:tcBorders>
              <w:top w:val="single" w:sz="4" w:space="0" w:color="auto"/>
              <w:bottom w:val="single" w:sz="4" w:space="0" w:color="auto"/>
              <w:right w:val="single" w:sz="4" w:space="0" w:color="auto"/>
            </w:tcBorders>
          </w:tcPr>
          <w:p w:rsidR="00053C20" w:rsidRPr="00043A11" w:rsidRDefault="00053C20" w:rsidP="00AB14D5">
            <w:pPr>
              <w:ind w:firstLine="0"/>
              <w:jc w:val="left"/>
              <w:rPr>
                <w:sz w:val="20"/>
                <w:szCs w:val="20"/>
              </w:rPr>
            </w:pPr>
            <w:r w:rsidRPr="00043A11">
              <w:rPr>
                <w:sz w:val="20"/>
                <w:szCs w:val="20"/>
              </w:rPr>
              <w:t>Строительство, реконструкция, эксплуатация линейных объектов</w:t>
            </w:r>
          </w:p>
        </w:tc>
        <w:tc>
          <w:tcPr>
            <w:tcW w:w="2748" w:type="pct"/>
            <w:tcBorders>
              <w:top w:val="single" w:sz="4" w:space="0" w:color="auto"/>
              <w:left w:val="single" w:sz="4" w:space="0" w:color="auto"/>
              <w:bottom w:val="single" w:sz="4" w:space="0" w:color="auto"/>
            </w:tcBorders>
          </w:tcPr>
          <w:p w:rsidR="00053C20" w:rsidRPr="00043A11" w:rsidRDefault="00053C20" w:rsidP="001B2C45">
            <w:pPr>
              <w:ind w:firstLine="0"/>
              <w:rPr>
                <w:sz w:val="20"/>
                <w:szCs w:val="20"/>
              </w:rPr>
            </w:pPr>
            <w:r w:rsidRPr="00043A11">
              <w:rPr>
                <w:sz w:val="20"/>
                <w:szCs w:val="20"/>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053C20" w:rsidRPr="00043A11" w:rsidRDefault="00053C20" w:rsidP="001B2C45">
            <w:pPr>
              <w:ind w:firstLine="0"/>
              <w:rPr>
                <w:sz w:val="20"/>
                <w:szCs w:val="20"/>
              </w:rPr>
            </w:pPr>
            <w:r w:rsidRPr="00043A11">
              <w:rPr>
                <w:sz w:val="20"/>
                <w:szCs w:val="20"/>
              </w:rPr>
              <w:t>При использовании лесов в целях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053C20" w:rsidRPr="00043A11" w:rsidRDefault="00053C20" w:rsidP="001B2C45">
            <w:pPr>
              <w:ind w:firstLine="0"/>
              <w:rPr>
                <w:sz w:val="20"/>
                <w:szCs w:val="20"/>
              </w:rPr>
            </w:pPr>
            <w:r w:rsidRPr="00043A11">
              <w:rPr>
                <w:sz w:val="20"/>
                <w:szCs w:val="20"/>
              </w:rPr>
              <w:t>При использовании лесов в целях строительства, реконструкции и эксплуатации линейных объектов не допускается:</w:t>
            </w:r>
          </w:p>
          <w:p w:rsidR="00053C20" w:rsidRPr="00043A11" w:rsidRDefault="00053C20" w:rsidP="001B2C45">
            <w:pPr>
              <w:ind w:firstLine="0"/>
              <w:rPr>
                <w:sz w:val="20"/>
                <w:szCs w:val="20"/>
              </w:rPr>
            </w:pPr>
            <w:r w:rsidRPr="00043A11">
              <w:rPr>
                <w:sz w:val="20"/>
                <w:szCs w:val="20"/>
              </w:rPr>
              <w:t>- 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rsidR="00053C20" w:rsidRPr="00043A11" w:rsidRDefault="00053C20" w:rsidP="001B2C45">
            <w:pPr>
              <w:ind w:firstLine="0"/>
              <w:rPr>
                <w:sz w:val="20"/>
                <w:szCs w:val="20"/>
              </w:rPr>
            </w:pPr>
            <w:r w:rsidRPr="00043A11">
              <w:rPr>
                <w:sz w:val="20"/>
                <w:szCs w:val="20"/>
              </w:rPr>
              <w:t>- захламление территорий, прилегающих к землям, на которых осуществляется использование лесов, строительным и бытовым мусором, отходами древесины;</w:t>
            </w:r>
          </w:p>
          <w:p w:rsidR="00053C20" w:rsidRPr="00043A11" w:rsidRDefault="00053C20" w:rsidP="001B2C45">
            <w:pPr>
              <w:ind w:firstLine="0"/>
              <w:rPr>
                <w:sz w:val="20"/>
                <w:szCs w:val="20"/>
              </w:rPr>
            </w:pPr>
            <w:r w:rsidRPr="00043A11">
              <w:rPr>
                <w:sz w:val="20"/>
                <w:szCs w:val="20"/>
              </w:rPr>
              <w:t>-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rsidR="00053C20" w:rsidRPr="00043A11" w:rsidRDefault="00053C20" w:rsidP="001B2C45">
            <w:pPr>
              <w:ind w:firstLine="0"/>
              <w:rPr>
                <w:sz w:val="20"/>
                <w:szCs w:val="20"/>
              </w:rPr>
            </w:pPr>
            <w:r w:rsidRPr="00043A11">
              <w:rPr>
                <w:sz w:val="20"/>
                <w:szCs w:val="20"/>
              </w:rPr>
              <w:t>- проезд транспортных средств, механизмов по произвольным, неустановленным маршрутам.</w:t>
            </w:r>
          </w:p>
          <w:p w:rsidR="00053C20" w:rsidRPr="00043A11" w:rsidRDefault="00053C20" w:rsidP="001B2C45">
            <w:pPr>
              <w:ind w:firstLine="0"/>
              <w:rPr>
                <w:sz w:val="20"/>
                <w:szCs w:val="20"/>
              </w:rPr>
            </w:pPr>
            <w:r w:rsidRPr="00043A11">
              <w:rPr>
                <w:sz w:val="20"/>
                <w:szCs w:val="20"/>
              </w:rPr>
              <w:t xml:space="preserve">При использовании лесов, расположенных </w:t>
            </w:r>
            <w:r w:rsidR="00C03251">
              <w:rPr>
                <w:sz w:val="20"/>
                <w:szCs w:val="20"/>
              </w:rPr>
              <w:t>в городских лесах</w:t>
            </w:r>
            <w:r w:rsidRPr="00043A11">
              <w:rPr>
                <w:sz w:val="20"/>
                <w:szCs w:val="20"/>
              </w:rPr>
              <w:t>, для р</w:t>
            </w:r>
            <w:r w:rsidR="00C03251">
              <w:rPr>
                <w:sz w:val="20"/>
                <w:szCs w:val="20"/>
              </w:rPr>
              <w:t>азмещения объектов, связанных с</w:t>
            </w:r>
            <w:r w:rsidRPr="00043A11">
              <w:rPr>
                <w:sz w:val="20"/>
                <w:szCs w:val="20"/>
              </w:rPr>
              <w:t xml:space="preserve"> </w:t>
            </w:r>
            <w:r w:rsidRPr="00043A11">
              <w:rPr>
                <w:sz w:val="20"/>
                <w:szCs w:val="20"/>
              </w:rPr>
              <w:lastRenderedPageBreak/>
              <w:t>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rsidR="00053C20" w:rsidRPr="00043A11" w:rsidRDefault="00053C20" w:rsidP="001B2C45">
            <w:pPr>
              <w:ind w:firstLine="0"/>
              <w:rPr>
                <w:sz w:val="20"/>
                <w:szCs w:val="20"/>
              </w:rPr>
            </w:pPr>
            <w:r w:rsidRPr="00043A11">
              <w:rPr>
                <w:sz w:val="20"/>
                <w:szCs w:val="20"/>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rsidR="00053C20" w:rsidRPr="00043A11" w:rsidRDefault="00053C20" w:rsidP="001B2C45">
            <w:pPr>
              <w:ind w:firstLine="0"/>
              <w:rPr>
                <w:sz w:val="20"/>
                <w:szCs w:val="20"/>
              </w:rPr>
            </w:pPr>
            <w:r w:rsidRPr="00043A11">
              <w:rPr>
                <w:sz w:val="20"/>
                <w:szCs w:val="20"/>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rsidR="00053C20" w:rsidRPr="00043A11" w:rsidRDefault="00053C20" w:rsidP="001B2C45">
            <w:pPr>
              <w:ind w:firstLine="0"/>
              <w:rPr>
                <w:sz w:val="20"/>
                <w:szCs w:val="20"/>
              </w:rPr>
            </w:pPr>
            <w:r w:rsidRPr="00043A11">
              <w:rPr>
                <w:sz w:val="20"/>
                <w:szCs w:val="20"/>
              </w:rPr>
              <w:t>Граждане, юридические лица, использующие леса для строительства, реконструкции, эксплуатации линейных объектов с предоставлением или без предоставления лесного участка, с установлением или без установления сервитута, публичного сервитута обязаны:</w:t>
            </w:r>
          </w:p>
          <w:p w:rsidR="00053C20" w:rsidRPr="00043A11" w:rsidRDefault="00053C20" w:rsidP="001B2C45">
            <w:pPr>
              <w:ind w:firstLine="0"/>
              <w:rPr>
                <w:sz w:val="20"/>
                <w:szCs w:val="20"/>
              </w:rPr>
            </w:pPr>
            <w:r w:rsidRPr="00043A11">
              <w:rPr>
                <w:sz w:val="20"/>
                <w:szCs w:val="20"/>
              </w:rPr>
              <w:t xml:space="preserve">- осуществлять предусмотренные </w:t>
            </w:r>
            <w:hyperlink r:id="rId48" w:history="1">
              <w:r w:rsidRPr="00043A11">
                <w:rPr>
                  <w:rStyle w:val="af4"/>
                  <w:b w:val="0"/>
                  <w:color w:val="auto"/>
                  <w:sz w:val="20"/>
                  <w:u w:val="none"/>
                </w:rPr>
                <w:t>частью 2 статьи 53.1</w:t>
              </w:r>
            </w:hyperlink>
            <w:r w:rsidRPr="00043A11">
              <w:rPr>
                <w:sz w:val="20"/>
                <w:szCs w:val="20"/>
              </w:rPr>
              <w:t xml:space="preserve"> Лесного кодекса меры противопожарного обустройства лесов на предоставленном лесном участке, за исключением граждан, юридические лиц, использующих леса в соответствии с договором безвозмездного пользования;</w:t>
            </w:r>
          </w:p>
          <w:p w:rsidR="00053C20" w:rsidRPr="00043A11" w:rsidRDefault="00053C20" w:rsidP="001B2C45">
            <w:pPr>
              <w:ind w:firstLine="0"/>
              <w:rPr>
                <w:sz w:val="20"/>
                <w:szCs w:val="20"/>
              </w:rPr>
            </w:pPr>
            <w:r w:rsidRPr="00043A11">
              <w:rPr>
                <w:sz w:val="20"/>
                <w:szCs w:val="20"/>
              </w:rPr>
              <w:t xml:space="preserve">- проводить предусмотренные </w:t>
            </w:r>
            <w:hyperlink r:id="rId49" w:history="1">
              <w:r w:rsidRPr="00043A11">
                <w:rPr>
                  <w:rStyle w:val="af4"/>
                  <w:b w:val="0"/>
                  <w:color w:val="auto"/>
                  <w:sz w:val="20"/>
                  <w:u w:val="none"/>
                </w:rPr>
                <w:t>частью 1 статьи 60.7</w:t>
              </w:r>
            </w:hyperlink>
            <w:r w:rsidRPr="00043A11">
              <w:rPr>
                <w:sz w:val="20"/>
                <w:szCs w:val="20"/>
              </w:rPr>
              <w:t xml:space="preserve"> Лесного кодекса мероприятия по предупреждению распространения вредных организмов;</w:t>
            </w:r>
          </w:p>
          <w:p w:rsidR="00053C20" w:rsidRPr="00043A11" w:rsidRDefault="00053C20" w:rsidP="001B2C45">
            <w:pPr>
              <w:ind w:firstLine="0"/>
              <w:rPr>
                <w:sz w:val="20"/>
                <w:szCs w:val="20"/>
              </w:rPr>
            </w:pPr>
            <w:r w:rsidRPr="00043A11">
              <w:rPr>
                <w:sz w:val="20"/>
                <w:szCs w:val="20"/>
              </w:rPr>
              <w:t xml:space="preserve">- за исключением случая, предусмотренного </w:t>
            </w:r>
            <w:hyperlink r:id="rId50" w:history="1">
              <w:r w:rsidRPr="00043A11">
                <w:rPr>
                  <w:rStyle w:val="af4"/>
                  <w:b w:val="0"/>
                  <w:color w:val="auto"/>
                  <w:sz w:val="20"/>
                  <w:u w:val="none"/>
                </w:rPr>
                <w:t>частью 3 статьи 63.1</w:t>
              </w:r>
            </w:hyperlink>
            <w:r w:rsidRPr="00043A11">
              <w:rPr>
                <w:sz w:val="20"/>
                <w:szCs w:val="20"/>
              </w:rPr>
              <w:t xml:space="preserve"> Лесного кодекса, выполнять предусмотренные </w:t>
            </w:r>
            <w:hyperlink r:id="rId51" w:history="1">
              <w:r w:rsidRPr="00043A11">
                <w:rPr>
                  <w:rStyle w:val="af4"/>
                  <w:b w:val="0"/>
                  <w:color w:val="auto"/>
                  <w:sz w:val="20"/>
                  <w:u w:val="none"/>
                </w:rPr>
                <w:t>частью 1 статьи 63.1</w:t>
              </w:r>
            </w:hyperlink>
            <w:r w:rsidRPr="00043A11">
              <w:rPr>
                <w:sz w:val="20"/>
                <w:szCs w:val="20"/>
              </w:rPr>
              <w:t xml:space="preserve"> Лесного кодекса работы по лесовосстановлению или лесоразведению не позднее чем через один год после рубки лесных насаждений в соответствии с проектом лесовосстановления или проектом лесоразведения в соответствии с </w:t>
            </w:r>
            <w:hyperlink r:id="rId52" w:history="1">
              <w:r w:rsidRPr="00043A11">
                <w:rPr>
                  <w:rStyle w:val="af4"/>
                  <w:b w:val="0"/>
                  <w:color w:val="auto"/>
                  <w:sz w:val="20"/>
                  <w:u w:val="none"/>
                </w:rPr>
                <w:t>Правилами</w:t>
              </w:r>
            </w:hyperlink>
            <w:r w:rsidRPr="00043A11">
              <w:rPr>
                <w:sz w:val="20"/>
                <w:szCs w:val="20"/>
              </w:rPr>
              <w:t xml:space="preserve"> осуществления лесовосстановления или лесоразведения в случае, предусмотренном частью 4 статьи 63_1 Лесного кодекса , утвержденными </w:t>
            </w:r>
            <w:hyperlink r:id="rId53" w:history="1">
              <w:r w:rsidRPr="00043A11">
                <w:rPr>
                  <w:rStyle w:val="af4"/>
                  <w:b w:val="0"/>
                  <w:color w:val="auto"/>
                  <w:sz w:val="20"/>
                  <w:u w:val="none"/>
                </w:rPr>
                <w:t>постановлением</w:t>
              </w:r>
            </w:hyperlink>
            <w:r w:rsidRPr="00043A11">
              <w:rPr>
                <w:sz w:val="20"/>
                <w:szCs w:val="20"/>
              </w:rPr>
              <w:t xml:space="preserve"> Правительства Российской Федерации от 18.05.2022 № 897;</w:t>
            </w:r>
          </w:p>
          <w:p w:rsidR="00053C20" w:rsidRPr="004812EE" w:rsidRDefault="00053C20" w:rsidP="001B2C45">
            <w:pPr>
              <w:ind w:firstLine="0"/>
              <w:rPr>
                <w:sz w:val="20"/>
                <w:szCs w:val="20"/>
              </w:rPr>
            </w:pPr>
            <w:r w:rsidRPr="00043A11">
              <w:rPr>
                <w:sz w:val="20"/>
                <w:szCs w:val="20"/>
              </w:rPr>
              <w:t>- в день окончания срока действия договора аренды лесного участка, договора безвозмездного пользования лесным участком, прекращения права постоянного (бессрочного) пользования лесным участком, передать уполномоченному органу лесной участок по акту приема-передачи лесного участка, в состоянии, пригодном для ведения лесного хозяйства, с характеристиками лесного участка, установленными проектом освоения лесов.</w:t>
            </w:r>
          </w:p>
        </w:tc>
      </w:tr>
    </w:tbl>
    <w:p w:rsidR="004812EE" w:rsidRDefault="004812EE" w:rsidP="00043A11">
      <w:pPr>
        <w:ind w:firstLine="0"/>
      </w:pPr>
    </w:p>
    <w:sectPr w:rsidR="004812EE" w:rsidSect="00575BAA">
      <w:type w:val="nextColumn"/>
      <w:pgSz w:w="11910" w:h="16840"/>
      <w:pgMar w:top="851" w:right="851" w:bottom="851" w:left="1701" w:header="0" w:footer="23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4D1" w:rsidRDefault="00D234D1">
      <w:r>
        <w:separator/>
      </w:r>
    </w:p>
  </w:endnote>
  <w:endnote w:type="continuationSeparator" w:id="0">
    <w:p w:rsidR="00D234D1" w:rsidRDefault="00D23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19</w:t>
    </w:r>
    <w:r>
      <w:fldChar w:fldCharType="end"/>
    </w:r>
  </w:p>
  <w:p w:rsidR="008376DC" w:rsidRDefault="008376DC">
    <w:pPr>
      <w:pStyle w:val="a8"/>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73</w:t>
    </w:r>
    <w:r>
      <w:fldChar w:fldCharType="end"/>
    </w:r>
  </w:p>
  <w:p w:rsidR="008376DC" w:rsidRDefault="008376DC">
    <w:pPr>
      <w:pStyle w:val="a3"/>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2</w:t>
    </w:r>
    <w:r>
      <w:fldChar w:fldCharType="end"/>
    </w:r>
  </w:p>
  <w:p w:rsidR="008376DC" w:rsidRDefault="008376DC">
    <w:pPr>
      <w:pStyle w:val="a3"/>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10</w:t>
    </w:r>
    <w:r>
      <w:fldChar w:fldCharType="end"/>
    </w:r>
  </w:p>
  <w:p w:rsidR="008376DC" w:rsidRDefault="008376DC">
    <w:pPr>
      <w:pStyle w:val="a3"/>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11</w:t>
    </w:r>
    <w:r>
      <w:fldChar w:fldCharType="end"/>
    </w:r>
  </w:p>
  <w:p w:rsidR="008376DC" w:rsidRDefault="008376DC">
    <w:pPr>
      <w:pStyle w:val="a3"/>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21</w:t>
    </w:r>
    <w:r>
      <w:fldChar w:fldCharType="end"/>
    </w:r>
  </w:p>
  <w:p w:rsidR="008376DC" w:rsidRDefault="008376DC">
    <w:pPr>
      <w:pStyle w:val="a3"/>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23</w:t>
    </w:r>
    <w:r>
      <w:fldChar w:fldCharType="end"/>
    </w:r>
  </w:p>
  <w:p w:rsidR="008376DC" w:rsidRDefault="008376DC">
    <w:pPr>
      <w:pStyle w:val="a3"/>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31</w:t>
    </w:r>
    <w:r>
      <w:fldChar w:fldCharType="end"/>
    </w:r>
  </w:p>
  <w:p w:rsidR="008376DC" w:rsidRDefault="008376DC">
    <w:pPr>
      <w:pStyle w:val="a3"/>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32</w:t>
    </w:r>
    <w:r>
      <w:fldChar w:fldCharType="end"/>
    </w:r>
  </w:p>
  <w:p w:rsidR="008376DC" w:rsidRDefault="008376DC">
    <w:pPr>
      <w:pStyle w:val="a3"/>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76DC" w:rsidRDefault="008376DC">
    <w:pPr>
      <w:pStyle w:val="a8"/>
      <w:jc w:val="right"/>
    </w:pPr>
    <w:r>
      <w:fldChar w:fldCharType="begin"/>
    </w:r>
    <w:r>
      <w:instrText>PAGE   \* MERGEFORMAT</w:instrText>
    </w:r>
    <w:r>
      <w:fldChar w:fldCharType="separate"/>
    </w:r>
    <w:r w:rsidR="00995D20">
      <w:rPr>
        <w:noProof/>
      </w:rPr>
      <w:t>33</w:t>
    </w:r>
    <w:r>
      <w:fldChar w:fldCharType="end"/>
    </w:r>
  </w:p>
  <w:p w:rsidR="008376DC" w:rsidRDefault="008376DC">
    <w:pPr>
      <w:pStyle w:val="a3"/>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4D1" w:rsidRDefault="00D234D1">
      <w:r>
        <w:separator/>
      </w:r>
    </w:p>
  </w:footnote>
  <w:footnote w:type="continuationSeparator" w:id="0">
    <w:p w:rsidR="00D234D1" w:rsidRDefault="00D234D1">
      <w:r>
        <w:continuationSeparator/>
      </w:r>
    </w:p>
  </w:footnote>
  <w:footnote w:id="1">
    <w:p w:rsidR="008376DC" w:rsidRDefault="008376DC" w:rsidP="002133EC">
      <w:pPr>
        <w:pStyle w:val="af5"/>
      </w:pPr>
      <w:r>
        <w:rPr>
          <w:rStyle w:val="af7"/>
        </w:rPr>
        <w:footnoteRef/>
      </w:r>
      <w:r>
        <w:t xml:space="preserve"> Состав лесохозяйственных регламентов, порядок их разработки, сроки их действия и порядок внесения в них изменений утвержден Приказом Минприроды России от 27.02.2017 № 72.</w:t>
      </w:r>
    </w:p>
    <w:p w:rsidR="008376DC" w:rsidRDefault="008376DC" w:rsidP="002133EC">
      <w:pPr>
        <w:pStyle w:val="af5"/>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B18A0"/>
    <w:multiLevelType w:val="hybridMultilevel"/>
    <w:tmpl w:val="D84EE74C"/>
    <w:lvl w:ilvl="0" w:tplc="D3561C8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10374A28"/>
    <w:multiLevelType w:val="multilevel"/>
    <w:tmpl w:val="4FF27400"/>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spacing w:val="0"/>
        <w:w w:val="99"/>
        <w:sz w:val="24"/>
        <w:szCs w:val="20"/>
        <w:lang w:val="ru-RU" w:eastAsia="en-US" w:bidi="ar-S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8A63C7"/>
    <w:multiLevelType w:val="hybridMultilevel"/>
    <w:tmpl w:val="3E06F104"/>
    <w:lvl w:ilvl="0" w:tplc="79EA8358">
      <w:start w:val="1"/>
      <w:numFmt w:val="decimal"/>
      <w:suff w:val="space"/>
      <w:lvlText w:val="%1)"/>
      <w:lvlJc w:val="left"/>
      <w:pPr>
        <w:ind w:left="575" w:hanging="360"/>
      </w:pPr>
      <w:rPr>
        <w:rFonts w:ascii="Times New Roman" w:eastAsia="Times New Roman" w:hAnsi="Times New Roman" w:cs="Times New Roman" w:hint="default"/>
        <w:spacing w:val="0"/>
        <w:w w:val="99"/>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14035A2A"/>
    <w:multiLevelType w:val="hybridMultilevel"/>
    <w:tmpl w:val="9BDA90A8"/>
    <w:lvl w:ilvl="0" w:tplc="0419000F">
      <w:start w:val="1"/>
      <w:numFmt w:val="decimal"/>
      <w:lvlText w:val="%1."/>
      <w:lvlJc w:val="left"/>
      <w:pPr>
        <w:ind w:left="1571" w:hanging="360"/>
      </w:pPr>
      <w:rPr>
        <w:rFonts w:hint="default"/>
        <w:w w:val="100"/>
        <w:sz w:val="24"/>
        <w:szCs w:val="24"/>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14FF3BAC"/>
    <w:multiLevelType w:val="hybridMultilevel"/>
    <w:tmpl w:val="190C3C4E"/>
    <w:lvl w:ilvl="0" w:tplc="2F8EE29C">
      <w:start w:val="1"/>
      <w:numFmt w:val="decimal"/>
      <w:suff w:val="space"/>
      <w:lvlText w:val="%1)"/>
      <w:lvlJc w:val="left"/>
      <w:pPr>
        <w:ind w:left="575" w:hanging="360"/>
      </w:pPr>
      <w:rPr>
        <w:rFonts w:ascii="Times New Roman" w:eastAsia="Times New Roman" w:hAnsi="Times New Roman" w:cs="Times New Roman" w:hint="default"/>
        <w:spacing w:val="0"/>
        <w:w w:val="99"/>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19C54D78"/>
    <w:multiLevelType w:val="hybridMultilevel"/>
    <w:tmpl w:val="8B9C7F2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15:restartNumberingAfterBreak="0">
    <w:nsid w:val="1AAD1DE7"/>
    <w:multiLevelType w:val="multilevel"/>
    <w:tmpl w:val="D6A28A50"/>
    <w:lvl w:ilvl="0">
      <w:start w:val="3"/>
      <w:numFmt w:val="decimal"/>
      <w:lvlText w:val="%1"/>
      <w:lvlJc w:val="left"/>
      <w:pPr>
        <w:ind w:left="1398" w:hanging="360"/>
      </w:pPr>
      <w:rPr>
        <w:rFonts w:hint="default"/>
        <w:lang w:val="ru-RU" w:eastAsia="en-US" w:bidi="ar-SA"/>
      </w:rPr>
    </w:lvl>
    <w:lvl w:ilvl="1">
      <w:start w:val="1"/>
      <w:numFmt w:val="decimal"/>
      <w:lvlText w:val="%1.%2"/>
      <w:lvlJc w:val="left"/>
      <w:pPr>
        <w:ind w:left="1398" w:hanging="36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798"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34" w:hanging="708"/>
      </w:pPr>
      <w:rPr>
        <w:rFonts w:hint="default"/>
        <w:lang w:val="ru-RU" w:eastAsia="en-US" w:bidi="ar-SA"/>
      </w:rPr>
    </w:lvl>
    <w:lvl w:ilvl="4">
      <w:numFmt w:val="bullet"/>
      <w:lvlText w:val="•"/>
      <w:lvlJc w:val="left"/>
      <w:pPr>
        <w:ind w:left="4602" w:hanging="708"/>
      </w:pPr>
      <w:rPr>
        <w:rFonts w:hint="default"/>
        <w:lang w:val="ru-RU" w:eastAsia="en-US" w:bidi="ar-SA"/>
      </w:rPr>
    </w:lvl>
    <w:lvl w:ilvl="5">
      <w:numFmt w:val="bullet"/>
      <w:lvlText w:val="•"/>
      <w:lvlJc w:val="left"/>
      <w:pPr>
        <w:ind w:left="5669" w:hanging="708"/>
      </w:pPr>
      <w:rPr>
        <w:rFonts w:hint="default"/>
        <w:lang w:val="ru-RU" w:eastAsia="en-US" w:bidi="ar-SA"/>
      </w:rPr>
    </w:lvl>
    <w:lvl w:ilvl="6">
      <w:numFmt w:val="bullet"/>
      <w:lvlText w:val="•"/>
      <w:lvlJc w:val="left"/>
      <w:pPr>
        <w:ind w:left="6736" w:hanging="708"/>
      </w:pPr>
      <w:rPr>
        <w:rFonts w:hint="default"/>
        <w:lang w:val="ru-RU" w:eastAsia="en-US" w:bidi="ar-SA"/>
      </w:rPr>
    </w:lvl>
    <w:lvl w:ilvl="7">
      <w:numFmt w:val="bullet"/>
      <w:lvlText w:val="•"/>
      <w:lvlJc w:val="left"/>
      <w:pPr>
        <w:ind w:left="7804" w:hanging="708"/>
      </w:pPr>
      <w:rPr>
        <w:rFonts w:hint="default"/>
        <w:lang w:val="ru-RU" w:eastAsia="en-US" w:bidi="ar-SA"/>
      </w:rPr>
    </w:lvl>
    <w:lvl w:ilvl="8">
      <w:numFmt w:val="bullet"/>
      <w:lvlText w:val="•"/>
      <w:lvlJc w:val="left"/>
      <w:pPr>
        <w:ind w:left="8871" w:hanging="708"/>
      </w:pPr>
      <w:rPr>
        <w:rFonts w:hint="default"/>
        <w:lang w:val="ru-RU" w:eastAsia="en-US" w:bidi="ar-SA"/>
      </w:rPr>
    </w:lvl>
  </w:abstractNum>
  <w:abstractNum w:abstractNumId="7" w15:restartNumberingAfterBreak="0">
    <w:nsid w:val="28B73B9C"/>
    <w:multiLevelType w:val="hybridMultilevel"/>
    <w:tmpl w:val="F57C2A6C"/>
    <w:lvl w:ilvl="0" w:tplc="F1B65DF4">
      <w:start w:val="1"/>
      <w:numFmt w:val="decimal"/>
      <w:lvlText w:val="%1)"/>
      <w:lvlJc w:val="left"/>
      <w:rPr>
        <w:rFonts w:ascii="Times New Roman" w:eastAsia="Times New Roman" w:hAnsi="Times New Roman" w:cs="Times New Roman" w:hint="default"/>
        <w:spacing w:val="0"/>
        <w:w w:val="99"/>
        <w:sz w:val="24"/>
        <w:szCs w:val="24"/>
        <w:lang w:val="ru-RU" w:eastAsia="en-US" w:bidi="ar-SA"/>
      </w:rPr>
    </w:lvl>
    <w:lvl w:ilvl="1" w:tplc="04190019">
      <w:numFmt w:val="decimal"/>
      <w:lvlText w:val=""/>
      <w:lvlJc w:val="left"/>
    </w:lvl>
    <w:lvl w:ilvl="2" w:tplc="0419001B">
      <w:numFmt w:val="decimal"/>
      <w:lvlText w:val=""/>
      <w:lvlJc w:val="left"/>
    </w:lvl>
    <w:lvl w:ilvl="3" w:tplc="0419000F">
      <w:numFmt w:val="decimal"/>
      <w:lvlText w:val=""/>
      <w:lvlJc w:val="left"/>
    </w:lvl>
    <w:lvl w:ilvl="4" w:tplc="04190019">
      <w:numFmt w:val="decimal"/>
      <w:lvlText w:val=""/>
      <w:lvlJc w:val="left"/>
    </w:lvl>
    <w:lvl w:ilvl="5" w:tplc="0419001B">
      <w:numFmt w:val="decimal"/>
      <w:lvlText w:val=""/>
      <w:lvlJc w:val="left"/>
    </w:lvl>
    <w:lvl w:ilvl="6" w:tplc="0419000F">
      <w:numFmt w:val="decimal"/>
      <w:lvlText w:val=""/>
      <w:lvlJc w:val="left"/>
    </w:lvl>
    <w:lvl w:ilvl="7" w:tplc="04190019">
      <w:numFmt w:val="decimal"/>
      <w:lvlText w:val=""/>
      <w:lvlJc w:val="left"/>
    </w:lvl>
    <w:lvl w:ilvl="8" w:tplc="0419001B">
      <w:numFmt w:val="decimal"/>
      <w:lvlText w:val=""/>
      <w:lvlJc w:val="left"/>
    </w:lvl>
  </w:abstractNum>
  <w:abstractNum w:abstractNumId="8" w15:restartNumberingAfterBreak="0">
    <w:nsid w:val="298E7706"/>
    <w:multiLevelType w:val="hybridMultilevel"/>
    <w:tmpl w:val="D3CE0954"/>
    <w:lvl w:ilvl="0" w:tplc="44445566">
      <w:start w:val="1"/>
      <w:numFmt w:val="decimal"/>
      <w:lvlText w:val="%1)"/>
      <w:lvlJc w:val="left"/>
      <w:pPr>
        <w:ind w:left="27" w:hanging="248"/>
      </w:pPr>
      <w:rPr>
        <w:rFonts w:ascii="Times New Roman" w:eastAsia="Times New Roman" w:hAnsi="Times New Roman" w:cs="Times New Roman" w:hint="default"/>
        <w:spacing w:val="0"/>
        <w:w w:val="99"/>
        <w:sz w:val="20"/>
        <w:szCs w:val="20"/>
        <w:lang w:val="ru-RU" w:eastAsia="en-US" w:bidi="ar-SA"/>
      </w:rPr>
    </w:lvl>
    <w:lvl w:ilvl="1" w:tplc="C346E426">
      <w:numFmt w:val="bullet"/>
      <w:lvlText w:val="•"/>
      <w:lvlJc w:val="left"/>
      <w:pPr>
        <w:ind w:left="634" w:hanging="248"/>
      </w:pPr>
      <w:rPr>
        <w:rFonts w:hint="default"/>
        <w:lang w:val="ru-RU" w:eastAsia="en-US" w:bidi="ar-SA"/>
      </w:rPr>
    </w:lvl>
    <w:lvl w:ilvl="2" w:tplc="1D468B90">
      <w:numFmt w:val="bullet"/>
      <w:lvlText w:val="•"/>
      <w:lvlJc w:val="left"/>
      <w:pPr>
        <w:ind w:left="1249" w:hanging="248"/>
      </w:pPr>
      <w:rPr>
        <w:rFonts w:hint="default"/>
        <w:lang w:val="ru-RU" w:eastAsia="en-US" w:bidi="ar-SA"/>
      </w:rPr>
    </w:lvl>
    <w:lvl w:ilvl="3" w:tplc="8CFE6942">
      <w:numFmt w:val="bullet"/>
      <w:lvlText w:val="•"/>
      <w:lvlJc w:val="left"/>
      <w:pPr>
        <w:ind w:left="1863" w:hanging="248"/>
      </w:pPr>
      <w:rPr>
        <w:rFonts w:hint="default"/>
        <w:lang w:val="ru-RU" w:eastAsia="en-US" w:bidi="ar-SA"/>
      </w:rPr>
    </w:lvl>
    <w:lvl w:ilvl="4" w:tplc="7B3400E8">
      <w:numFmt w:val="bullet"/>
      <w:lvlText w:val="•"/>
      <w:lvlJc w:val="left"/>
      <w:pPr>
        <w:ind w:left="2478" w:hanging="248"/>
      </w:pPr>
      <w:rPr>
        <w:rFonts w:hint="default"/>
        <w:lang w:val="ru-RU" w:eastAsia="en-US" w:bidi="ar-SA"/>
      </w:rPr>
    </w:lvl>
    <w:lvl w:ilvl="5" w:tplc="40042F3C">
      <w:numFmt w:val="bullet"/>
      <w:lvlText w:val="•"/>
      <w:lvlJc w:val="left"/>
      <w:pPr>
        <w:ind w:left="3093" w:hanging="248"/>
      </w:pPr>
      <w:rPr>
        <w:rFonts w:hint="default"/>
        <w:lang w:val="ru-RU" w:eastAsia="en-US" w:bidi="ar-SA"/>
      </w:rPr>
    </w:lvl>
    <w:lvl w:ilvl="6" w:tplc="58760B20">
      <w:numFmt w:val="bullet"/>
      <w:lvlText w:val="•"/>
      <w:lvlJc w:val="left"/>
      <w:pPr>
        <w:ind w:left="3707" w:hanging="248"/>
      </w:pPr>
      <w:rPr>
        <w:rFonts w:hint="default"/>
        <w:lang w:val="ru-RU" w:eastAsia="en-US" w:bidi="ar-SA"/>
      </w:rPr>
    </w:lvl>
    <w:lvl w:ilvl="7" w:tplc="38509DEC">
      <w:numFmt w:val="bullet"/>
      <w:lvlText w:val="•"/>
      <w:lvlJc w:val="left"/>
      <w:pPr>
        <w:ind w:left="4322" w:hanging="248"/>
      </w:pPr>
      <w:rPr>
        <w:rFonts w:hint="default"/>
        <w:lang w:val="ru-RU" w:eastAsia="en-US" w:bidi="ar-SA"/>
      </w:rPr>
    </w:lvl>
    <w:lvl w:ilvl="8" w:tplc="F6B66370">
      <w:numFmt w:val="bullet"/>
      <w:lvlText w:val="•"/>
      <w:lvlJc w:val="left"/>
      <w:pPr>
        <w:ind w:left="4936" w:hanging="248"/>
      </w:pPr>
      <w:rPr>
        <w:rFonts w:hint="default"/>
        <w:lang w:val="ru-RU" w:eastAsia="en-US" w:bidi="ar-SA"/>
      </w:rPr>
    </w:lvl>
  </w:abstractNum>
  <w:abstractNum w:abstractNumId="9" w15:restartNumberingAfterBreak="0">
    <w:nsid w:val="29F311C9"/>
    <w:multiLevelType w:val="hybridMultilevel"/>
    <w:tmpl w:val="C42A3AD8"/>
    <w:lvl w:ilvl="0" w:tplc="FC6440F0">
      <w:start w:val="1"/>
      <w:numFmt w:val="decimal"/>
      <w:lvlText w:val="%1)"/>
      <w:lvlJc w:val="left"/>
      <w:pPr>
        <w:ind w:left="1571" w:hanging="360"/>
      </w:pPr>
      <w:rPr>
        <w:rFonts w:ascii="Times New Roman" w:eastAsia="Times New Roman" w:hAnsi="Times New Roman" w:cs="Times New Roman" w:hint="default"/>
        <w:spacing w:val="0"/>
        <w:w w:val="99"/>
        <w:sz w:val="24"/>
        <w:szCs w:val="20"/>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 w15:restartNumberingAfterBreak="0">
    <w:nsid w:val="2B7B3C82"/>
    <w:multiLevelType w:val="multilevel"/>
    <w:tmpl w:val="D6A28A50"/>
    <w:lvl w:ilvl="0">
      <w:start w:val="3"/>
      <w:numFmt w:val="decimal"/>
      <w:lvlText w:val="%1"/>
      <w:lvlJc w:val="left"/>
      <w:pPr>
        <w:ind w:left="1398" w:hanging="360"/>
      </w:pPr>
      <w:rPr>
        <w:rFonts w:hint="default"/>
        <w:lang w:val="ru-RU" w:eastAsia="en-US" w:bidi="ar-SA"/>
      </w:rPr>
    </w:lvl>
    <w:lvl w:ilvl="1">
      <w:start w:val="1"/>
      <w:numFmt w:val="decimal"/>
      <w:lvlText w:val="%1.%2"/>
      <w:lvlJc w:val="left"/>
      <w:pPr>
        <w:ind w:left="1398" w:hanging="36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798"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34" w:hanging="708"/>
      </w:pPr>
      <w:rPr>
        <w:rFonts w:hint="default"/>
        <w:lang w:val="ru-RU" w:eastAsia="en-US" w:bidi="ar-SA"/>
      </w:rPr>
    </w:lvl>
    <w:lvl w:ilvl="4">
      <w:numFmt w:val="bullet"/>
      <w:lvlText w:val="•"/>
      <w:lvlJc w:val="left"/>
      <w:pPr>
        <w:ind w:left="4602" w:hanging="708"/>
      </w:pPr>
      <w:rPr>
        <w:rFonts w:hint="default"/>
        <w:lang w:val="ru-RU" w:eastAsia="en-US" w:bidi="ar-SA"/>
      </w:rPr>
    </w:lvl>
    <w:lvl w:ilvl="5">
      <w:numFmt w:val="bullet"/>
      <w:lvlText w:val="•"/>
      <w:lvlJc w:val="left"/>
      <w:pPr>
        <w:ind w:left="5669" w:hanging="708"/>
      </w:pPr>
      <w:rPr>
        <w:rFonts w:hint="default"/>
        <w:lang w:val="ru-RU" w:eastAsia="en-US" w:bidi="ar-SA"/>
      </w:rPr>
    </w:lvl>
    <w:lvl w:ilvl="6">
      <w:numFmt w:val="bullet"/>
      <w:lvlText w:val="•"/>
      <w:lvlJc w:val="left"/>
      <w:pPr>
        <w:ind w:left="6736" w:hanging="708"/>
      </w:pPr>
      <w:rPr>
        <w:rFonts w:hint="default"/>
        <w:lang w:val="ru-RU" w:eastAsia="en-US" w:bidi="ar-SA"/>
      </w:rPr>
    </w:lvl>
    <w:lvl w:ilvl="7">
      <w:numFmt w:val="bullet"/>
      <w:lvlText w:val="•"/>
      <w:lvlJc w:val="left"/>
      <w:pPr>
        <w:ind w:left="7804" w:hanging="708"/>
      </w:pPr>
      <w:rPr>
        <w:rFonts w:hint="default"/>
        <w:lang w:val="ru-RU" w:eastAsia="en-US" w:bidi="ar-SA"/>
      </w:rPr>
    </w:lvl>
    <w:lvl w:ilvl="8">
      <w:numFmt w:val="bullet"/>
      <w:lvlText w:val="•"/>
      <w:lvlJc w:val="left"/>
      <w:pPr>
        <w:ind w:left="8871" w:hanging="708"/>
      </w:pPr>
      <w:rPr>
        <w:rFonts w:hint="default"/>
        <w:lang w:val="ru-RU" w:eastAsia="en-US" w:bidi="ar-SA"/>
      </w:rPr>
    </w:lvl>
  </w:abstractNum>
  <w:abstractNum w:abstractNumId="11" w15:restartNumberingAfterBreak="0">
    <w:nsid w:val="2ED84584"/>
    <w:multiLevelType w:val="hybridMultilevel"/>
    <w:tmpl w:val="3F46C244"/>
    <w:lvl w:ilvl="0" w:tplc="0419000F">
      <w:start w:val="1"/>
      <w:numFmt w:val="decimal"/>
      <w:lvlText w:val="%1."/>
      <w:lvlJc w:val="left"/>
      <w:pPr>
        <w:ind w:left="575" w:hanging="360"/>
      </w:pPr>
      <w:rPr>
        <w:rFonts w:hint="default"/>
        <w:spacing w:val="0"/>
        <w:w w:val="99"/>
        <w:sz w:val="24"/>
        <w:szCs w:val="24"/>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2F2F5FA3"/>
    <w:multiLevelType w:val="hybridMultilevel"/>
    <w:tmpl w:val="9978FCBC"/>
    <w:lvl w:ilvl="0" w:tplc="5ED6A74A">
      <w:start w:val="1"/>
      <w:numFmt w:val="decimal"/>
      <w:lvlText w:val="%1)"/>
      <w:lvlJc w:val="left"/>
      <w:pPr>
        <w:ind w:left="74" w:hanging="219"/>
      </w:pPr>
      <w:rPr>
        <w:rFonts w:ascii="Times New Roman" w:eastAsia="Times New Roman" w:hAnsi="Times New Roman" w:cs="Times New Roman" w:hint="default"/>
        <w:spacing w:val="0"/>
        <w:w w:val="99"/>
        <w:sz w:val="20"/>
        <w:szCs w:val="20"/>
        <w:lang w:val="ru-RU" w:eastAsia="en-US" w:bidi="ar-SA"/>
      </w:rPr>
    </w:lvl>
    <w:lvl w:ilvl="1" w:tplc="5B6CCB34">
      <w:numFmt w:val="bullet"/>
      <w:lvlText w:val="•"/>
      <w:lvlJc w:val="left"/>
      <w:pPr>
        <w:ind w:left="773" w:hanging="219"/>
      </w:pPr>
      <w:rPr>
        <w:rFonts w:hint="default"/>
        <w:lang w:val="ru-RU" w:eastAsia="en-US" w:bidi="ar-SA"/>
      </w:rPr>
    </w:lvl>
    <w:lvl w:ilvl="2" w:tplc="FE885954">
      <w:numFmt w:val="bullet"/>
      <w:lvlText w:val="•"/>
      <w:lvlJc w:val="left"/>
      <w:pPr>
        <w:ind w:left="1466" w:hanging="219"/>
      </w:pPr>
      <w:rPr>
        <w:rFonts w:hint="default"/>
        <w:lang w:val="ru-RU" w:eastAsia="en-US" w:bidi="ar-SA"/>
      </w:rPr>
    </w:lvl>
    <w:lvl w:ilvl="3" w:tplc="50681640">
      <w:numFmt w:val="bullet"/>
      <w:lvlText w:val="•"/>
      <w:lvlJc w:val="left"/>
      <w:pPr>
        <w:ind w:left="2159" w:hanging="219"/>
      </w:pPr>
      <w:rPr>
        <w:rFonts w:hint="default"/>
        <w:lang w:val="ru-RU" w:eastAsia="en-US" w:bidi="ar-SA"/>
      </w:rPr>
    </w:lvl>
    <w:lvl w:ilvl="4" w:tplc="E36C654C">
      <w:numFmt w:val="bullet"/>
      <w:lvlText w:val="•"/>
      <w:lvlJc w:val="left"/>
      <w:pPr>
        <w:ind w:left="2852" w:hanging="219"/>
      </w:pPr>
      <w:rPr>
        <w:rFonts w:hint="default"/>
        <w:lang w:val="ru-RU" w:eastAsia="en-US" w:bidi="ar-SA"/>
      </w:rPr>
    </w:lvl>
    <w:lvl w:ilvl="5" w:tplc="705266F6">
      <w:numFmt w:val="bullet"/>
      <w:lvlText w:val="•"/>
      <w:lvlJc w:val="left"/>
      <w:pPr>
        <w:ind w:left="3546" w:hanging="219"/>
      </w:pPr>
      <w:rPr>
        <w:rFonts w:hint="default"/>
        <w:lang w:val="ru-RU" w:eastAsia="en-US" w:bidi="ar-SA"/>
      </w:rPr>
    </w:lvl>
    <w:lvl w:ilvl="6" w:tplc="6902D4E6">
      <w:numFmt w:val="bullet"/>
      <w:lvlText w:val="•"/>
      <w:lvlJc w:val="left"/>
      <w:pPr>
        <w:ind w:left="4239" w:hanging="219"/>
      </w:pPr>
      <w:rPr>
        <w:rFonts w:hint="default"/>
        <w:lang w:val="ru-RU" w:eastAsia="en-US" w:bidi="ar-SA"/>
      </w:rPr>
    </w:lvl>
    <w:lvl w:ilvl="7" w:tplc="F7728528">
      <w:numFmt w:val="bullet"/>
      <w:lvlText w:val="•"/>
      <w:lvlJc w:val="left"/>
      <w:pPr>
        <w:ind w:left="4932" w:hanging="219"/>
      </w:pPr>
      <w:rPr>
        <w:rFonts w:hint="default"/>
        <w:lang w:val="ru-RU" w:eastAsia="en-US" w:bidi="ar-SA"/>
      </w:rPr>
    </w:lvl>
    <w:lvl w:ilvl="8" w:tplc="F4B2EEC8">
      <w:numFmt w:val="bullet"/>
      <w:lvlText w:val="•"/>
      <w:lvlJc w:val="left"/>
      <w:pPr>
        <w:ind w:left="5625" w:hanging="219"/>
      </w:pPr>
      <w:rPr>
        <w:rFonts w:hint="default"/>
        <w:lang w:val="ru-RU" w:eastAsia="en-US" w:bidi="ar-SA"/>
      </w:rPr>
    </w:lvl>
  </w:abstractNum>
  <w:abstractNum w:abstractNumId="13" w15:restartNumberingAfterBreak="0">
    <w:nsid w:val="31513630"/>
    <w:multiLevelType w:val="hybridMultilevel"/>
    <w:tmpl w:val="3BF80D30"/>
    <w:lvl w:ilvl="0" w:tplc="D3561C8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6CF68AB"/>
    <w:multiLevelType w:val="multilevel"/>
    <w:tmpl w:val="61FC846A"/>
    <w:lvl w:ilvl="0">
      <w:start w:val="1"/>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390E13BC"/>
    <w:multiLevelType w:val="multilevel"/>
    <w:tmpl w:val="D6A28A50"/>
    <w:lvl w:ilvl="0">
      <w:start w:val="3"/>
      <w:numFmt w:val="decimal"/>
      <w:lvlText w:val="%1"/>
      <w:lvlJc w:val="left"/>
      <w:pPr>
        <w:ind w:left="1398" w:hanging="360"/>
      </w:pPr>
      <w:rPr>
        <w:rFonts w:hint="default"/>
        <w:lang w:val="ru-RU" w:eastAsia="en-US" w:bidi="ar-SA"/>
      </w:rPr>
    </w:lvl>
    <w:lvl w:ilvl="1">
      <w:start w:val="1"/>
      <w:numFmt w:val="decimal"/>
      <w:lvlText w:val="%1.%2"/>
      <w:lvlJc w:val="left"/>
      <w:pPr>
        <w:ind w:left="1398" w:hanging="36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798"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34" w:hanging="708"/>
      </w:pPr>
      <w:rPr>
        <w:rFonts w:hint="default"/>
        <w:lang w:val="ru-RU" w:eastAsia="en-US" w:bidi="ar-SA"/>
      </w:rPr>
    </w:lvl>
    <w:lvl w:ilvl="4">
      <w:numFmt w:val="bullet"/>
      <w:lvlText w:val="•"/>
      <w:lvlJc w:val="left"/>
      <w:pPr>
        <w:ind w:left="4602" w:hanging="708"/>
      </w:pPr>
      <w:rPr>
        <w:rFonts w:hint="default"/>
        <w:lang w:val="ru-RU" w:eastAsia="en-US" w:bidi="ar-SA"/>
      </w:rPr>
    </w:lvl>
    <w:lvl w:ilvl="5">
      <w:numFmt w:val="bullet"/>
      <w:lvlText w:val="•"/>
      <w:lvlJc w:val="left"/>
      <w:pPr>
        <w:ind w:left="5669" w:hanging="708"/>
      </w:pPr>
      <w:rPr>
        <w:rFonts w:hint="default"/>
        <w:lang w:val="ru-RU" w:eastAsia="en-US" w:bidi="ar-SA"/>
      </w:rPr>
    </w:lvl>
    <w:lvl w:ilvl="6">
      <w:numFmt w:val="bullet"/>
      <w:lvlText w:val="•"/>
      <w:lvlJc w:val="left"/>
      <w:pPr>
        <w:ind w:left="6736" w:hanging="708"/>
      </w:pPr>
      <w:rPr>
        <w:rFonts w:hint="default"/>
        <w:lang w:val="ru-RU" w:eastAsia="en-US" w:bidi="ar-SA"/>
      </w:rPr>
    </w:lvl>
    <w:lvl w:ilvl="7">
      <w:numFmt w:val="bullet"/>
      <w:lvlText w:val="•"/>
      <w:lvlJc w:val="left"/>
      <w:pPr>
        <w:ind w:left="7804" w:hanging="708"/>
      </w:pPr>
      <w:rPr>
        <w:rFonts w:hint="default"/>
        <w:lang w:val="ru-RU" w:eastAsia="en-US" w:bidi="ar-SA"/>
      </w:rPr>
    </w:lvl>
    <w:lvl w:ilvl="8">
      <w:numFmt w:val="bullet"/>
      <w:lvlText w:val="•"/>
      <w:lvlJc w:val="left"/>
      <w:pPr>
        <w:ind w:left="8871" w:hanging="708"/>
      </w:pPr>
      <w:rPr>
        <w:rFonts w:hint="default"/>
        <w:lang w:val="ru-RU" w:eastAsia="en-US" w:bidi="ar-SA"/>
      </w:rPr>
    </w:lvl>
  </w:abstractNum>
  <w:abstractNum w:abstractNumId="16" w15:restartNumberingAfterBreak="0">
    <w:nsid w:val="3F6248CB"/>
    <w:multiLevelType w:val="multilevel"/>
    <w:tmpl w:val="7B82C698"/>
    <w:lvl w:ilvl="0">
      <w:start w:val="1"/>
      <w:numFmt w:val="decimal"/>
      <w:lvlText w:val="%1."/>
      <w:lvlJc w:val="left"/>
      <w:pPr>
        <w:ind w:left="284" w:hanging="69"/>
      </w:pPr>
      <w:rPr>
        <w:rFonts w:ascii="Times New Roman" w:eastAsia="Times New Roman" w:hAnsi="Times New Roman" w:cs="Times New Roman"/>
        <w:spacing w:val="0"/>
        <w:w w:val="99"/>
        <w:sz w:val="24"/>
        <w:szCs w:val="24"/>
        <w:lang w:val="ru-RU" w:eastAsia="en-US" w:bidi="ar-SA"/>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7" w15:restartNumberingAfterBreak="0">
    <w:nsid w:val="3F8C2566"/>
    <w:multiLevelType w:val="multilevel"/>
    <w:tmpl w:val="D6A28A50"/>
    <w:lvl w:ilvl="0">
      <w:start w:val="3"/>
      <w:numFmt w:val="decimal"/>
      <w:lvlText w:val="%1"/>
      <w:lvlJc w:val="left"/>
      <w:pPr>
        <w:ind w:left="1398" w:hanging="360"/>
      </w:pPr>
      <w:rPr>
        <w:rFonts w:hint="default"/>
        <w:lang w:val="ru-RU" w:eastAsia="en-US" w:bidi="ar-SA"/>
      </w:rPr>
    </w:lvl>
    <w:lvl w:ilvl="1">
      <w:start w:val="1"/>
      <w:numFmt w:val="decimal"/>
      <w:lvlText w:val="%1.%2"/>
      <w:lvlJc w:val="left"/>
      <w:pPr>
        <w:ind w:left="1398" w:hanging="36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798" w:hanging="70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534" w:hanging="708"/>
      </w:pPr>
      <w:rPr>
        <w:rFonts w:hint="default"/>
        <w:lang w:val="ru-RU" w:eastAsia="en-US" w:bidi="ar-SA"/>
      </w:rPr>
    </w:lvl>
    <w:lvl w:ilvl="4">
      <w:numFmt w:val="bullet"/>
      <w:lvlText w:val="•"/>
      <w:lvlJc w:val="left"/>
      <w:pPr>
        <w:ind w:left="4602" w:hanging="708"/>
      </w:pPr>
      <w:rPr>
        <w:rFonts w:hint="default"/>
        <w:lang w:val="ru-RU" w:eastAsia="en-US" w:bidi="ar-SA"/>
      </w:rPr>
    </w:lvl>
    <w:lvl w:ilvl="5">
      <w:numFmt w:val="bullet"/>
      <w:lvlText w:val="•"/>
      <w:lvlJc w:val="left"/>
      <w:pPr>
        <w:ind w:left="5669" w:hanging="708"/>
      </w:pPr>
      <w:rPr>
        <w:rFonts w:hint="default"/>
        <w:lang w:val="ru-RU" w:eastAsia="en-US" w:bidi="ar-SA"/>
      </w:rPr>
    </w:lvl>
    <w:lvl w:ilvl="6">
      <w:numFmt w:val="bullet"/>
      <w:lvlText w:val="•"/>
      <w:lvlJc w:val="left"/>
      <w:pPr>
        <w:ind w:left="6736" w:hanging="708"/>
      </w:pPr>
      <w:rPr>
        <w:rFonts w:hint="default"/>
        <w:lang w:val="ru-RU" w:eastAsia="en-US" w:bidi="ar-SA"/>
      </w:rPr>
    </w:lvl>
    <w:lvl w:ilvl="7">
      <w:numFmt w:val="bullet"/>
      <w:lvlText w:val="•"/>
      <w:lvlJc w:val="left"/>
      <w:pPr>
        <w:ind w:left="7804" w:hanging="708"/>
      </w:pPr>
      <w:rPr>
        <w:rFonts w:hint="default"/>
        <w:lang w:val="ru-RU" w:eastAsia="en-US" w:bidi="ar-SA"/>
      </w:rPr>
    </w:lvl>
    <w:lvl w:ilvl="8">
      <w:numFmt w:val="bullet"/>
      <w:lvlText w:val="•"/>
      <w:lvlJc w:val="left"/>
      <w:pPr>
        <w:ind w:left="8871" w:hanging="708"/>
      </w:pPr>
      <w:rPr>
        <w:rFonts w:hint="default"/>
        <w:lang w:val="ru-RU" w:eastAsia="en-US" w:bidi="ar-SA"/>
      </w:rPr>
    </w:lvl>
  </w:abstractNum>
  <w:abstractNum w:abstractNumId="18" w15:restartNumberingAfterBreak="0">
    <w:nsid w:val="417F5896"/>
    <w:multiLevelType w:val="hybridMultilevel"/>
    <w:tmpl w:val="5E426332"/>
    <w:lvl w:ilvl="0" w:tplc="0B064592">
      <w:start w:val="1"/>
      <w:numFmt w:val="decimal"/>
      <w:suff w:val="space"/>
      <w:lvlText w:val="%1)"/>
      <w:lvlJc w:val="left"/>
      <w:pPr>
        <w:ind w:left="737" w:firstLine="0"/>
      </w:pPr>
      <w:rPr>
        <w:rFonts w:ascii="Times New Roman" w:eastAsia="Times New Roman" w:hAnsi="Times New Roman" w:cs="Times New Roman" w:hint="default"/>
        <w:spacing w:val="0"/>
        <w:w w:val="99"/>
        <w:sz w:val="24"/>
        <w:szCs w:val="24"/>
        <w:lang w:val="ru-RU" w:eastAsia="en-US" w:bidi="ar-SA"/>
      </w:r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19" w15:restartNumberingAfterBreak="0">
    <w:nsid w:val="42D36644"/>
    <w:multiLevelType w:val="hybridMultilevel"/>
    <w:tmpl w:val="DD32548C"/>
    <w:lvl w:ilvl="0" w:tplc="5656A672">
      <w:start w:val="1"/>
      <w:numFmt w:val="decimal"/>
      <w:suff w:val="space"/>
      <w:lvlText w:val="%1)"/>
      <w:lvlJc w:val="left"/>
      <w:pPr>
        <w:ind w:left="284" w:hanging="69"/>
      </w:pPr>
      <w:rPr>
        <w:rFonts w:ascii="Times New Roman" w:eastAsia="Times New Roman" w:hAnsi="Times New Roman" w:cs="Times New Roman" w:hint="default"/>
        <w:spacing w:val="0"/>
        <w:w w:val="99"/>
        <w:sz w:val="24"/>
        <w:szCs w:val="24"/>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439C751E"/>
    <w:multiLevelType w:val="hybridMultilevel"/>
    <w:tmpl w:val="CF9063B8"/>
    <w:lvl w:ilvl="0" w:tplc="0419000F">
      <w:start w:val="1"/>
      <w:numFmt w:val="decimal"/>
      <w:lvlText w:val="%1."/>
      <w:lvlJc w:val="left"/>
      <w:pPr>
        <w:ind w:left="284" w:hanging="69"/>
      </w:pPr>
      <w:rPr>
        <w:spacing w:val="0"/>
        <w:w w:val="99"/>
        <w:sz w:val="24"/>
        <w:szCs w:val="24"/>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15:restartNumberingAfterBreak="0">
    <w:nsid w:val="45550EE1"/>
    <w:multiLevelType w:val="hybridMultilevel"/>
    <w:tmpl w:val="1B2CC65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2" w15:restartNumberingAfterBreak="0">
    <w:nsid w:val="460E5A3A"/>
    <w:multiLevelType w:val="hybridMultilevel"/>
    <w:tmpl w:val="54F82B2A"/>
    <w:lvl w:ilvl="0" w:tplc="6472DA2E">
      <w:start w:val="1"/>
      <w:numFmt w:val="decimal"/>
      <w:lvlText w:val="%1)"/>
      <w:lvlJc w:val="left"/>
      <w:pPr>
        <w:ind w:left="27" w:hanging="274"/>
      </w:pPr>
      <w:rPr>
        <w:rFonts w:ascii="Times New Roman" w:eastAsia="Times New Roman" w:hAnsi="Times New Roman" w:cs="Times New Roman" w:hint="default"/>
        <w:spacing w:val="0"/>
        <w:w w:val="99"/>
        <w:sz w:val="20"/>
        <w:szCs w:val="20"/>
        <w:lang w:val="ru-RU" w:eastAsia="en-US" w:bidi="ar-SA"/>
      </w:rPr>
    </w:lvl>
    <w:lvl w:ilvl="1" w:tplc="99106C44">
      <w:numFmt w:val="bullet"/>
      <w:lvlText w:val="•"/>
      <w:lvlJc w:val="left"/>
      <w:pPr>
        <w:ind w:left="634" w:hanging="274"/>
      </w:pPr>
      <w:rPr>
        <w:rFonts w:hint="default"/>
        <w:lang w:val="ru-RU" w:eastAsia="en-US" w:bidi="ar-SA"/>
      </w:rPr>
    </w:lvl>
    <w:lvl w:ilvl="2" w:tplc="F4668DDA">
      <w:numFmt w:val="bullet"/>
      <w:lvlText w:val="•"/>
      <w:lvlJc w:val="left"/>
      <w:pPr>
        <w:ind w:left="1249" w:hanging="274"/>
      </w:pPr>
      <w:rPr>
        <w:rFonts w:hint="default"/>
        <w:lang w:val="ru-RU" w:eastAsia="en-US" w:bidi="ar-SA"/>
      </w:rPr>
    </w:lvl>
    <w:lvl w:ilvl="3" w:tplc="90A20906">
      <w:numFmt w:val="bullet"/>
      <w:lvlText w:val="•"/>
      <w:lvlJc w:val="left"/>
      <w:pPr>
        <w:ind w:left="1863" w:hanging="274"/>
      </w:pPr>
      <w:rPr>
        <w:rFonts w:hint="default"/>
        <w:lang w:val="ru-RU" w:eastAsia="en-US" w:bidi="ar-SA"/>
      </w:rPr>
    </w:lvl>
    <w:lvl w:ilvl="4" w:tplc="A34AC344">
      <w:numFmt w:val="bullet"/>
      <w:lvlText w:val="•"/>
      <w:lvlJc w:val="left"/>
      <w:pPr>
        <w:ind w:left="2478" w:hanging="274"/>
      </w:pPr>
      <w:rPr>
        <w:rFonts w:hint="default"/>
        <w:lang w:val="ru-RU" w:eastAsia="en-US" w:bidi="ar-SA"/>
      </w:rPr>
    </w:lvl>
    <w:lvl w:ilvl="5" w:tplc="9E1075C8">
      <w:numFmt w:val="bullet"/>
      <w:lvlText w:val="•"/>
      <w:lvlJc w:val="left"/>
      <w:pPr>
        <w:ind w:left="3093" w:hanging="274"/>
      </w:pPr>
      <w:rPr>
        <w:rFonts w:hint="default"/>
        <w:lang w:val="ru-RU" w:eastAsia="en-US" w:bidi="ar-SA"/>
      </w:rPr>
    </w:lvl>
    <w:lvl w:ilvl="6" w:tplc="EAAC6BFA">
      <w:numFmt w:val="bullet"/>
      <w:lvlText w:val="•"/>
      <w:lvlJc w:val="left"/>
      <w:pPr>
        <w:ind w:left="3707" w:hanging="274"/>
      </w:pPr>
      <w:rPr>
        <w:rFonts w:hint="default"/>
        <w:lang w:val="ru-RU" w:eastAsia="en-US" w:bidi="ar-SA"/>
      </w:rPr>
    </w:lvl>
    <w:lvl w:ilvl="7" w:tplc="D298CE80">
      <w:numFmt w:val="bullet"/>
      <w:lvlText w:val="•"/>
      <w:lvlJc w:val="left"/>
      <w:pPr>
        <w:ind w:left="4322" w:hanging="274"/>
      </w:pPr>
      <w:rPr>
        <w:rFonts w:hint="default"/>
        <w:lang w:val="ru-RU" w:eastAsia="en-US" w:bidi="ar-SA"/>
      </w:rPr>
    </w:lvl>
    <w:lvl w:ilvl="8" w:tplc="980EE632">
      <w:numFmt w:val="bullet"/>
      <w:lvlText w:val="•"/>
      <w:lvlJc w:val="left"/>
      <w:pPr>
        <w:ind w:left="4936" w:hanging="274"/>
      </w:pPr>
      <w:rPr>
        <w:rFonts w:hint="default"/>
        <w:lang w:val="ru-RU" w:eastAsia="en-US" w:bidi="ar-SA"/>
      </w:rPr>
    </w:lvl>
  </w:abstractNum>
  <w:abstractNum w:abstractNumId="23" w15:restartNumberingAfterBreak="0">
    <w:nsid w:val="4C830DA5"/>
    <w:multiLevelType w:val="hybridMultilevel"/>
    <w:tmpl w:val="D6C01652"/>
    <w:lvl w:ilvl="0" w:tplc="3A64914C">
      <w:start w:val="37"/>
      <w:numFmt w:val="decimal"/>
      <w:lvlText w:val="%1."/>
      <w:lvlJc w:val="left"/>
      <w:pPr>
        <w:ind w:left="2214" w:hanging="708"/>
      </w:pPr>
      <w:rPr>
        <w:rFonts w:ascii="Times New Roman" w:eastAsia="Times New Roman" w:hAnsi="Times New Roman" w:cs="Times New Roman" w:hint="default"/>
        <w:w w:val="100"/>
        <w:sz w:val="24"/>
        <w:szCs w:val="24"/>
        <w:lang w:val="ru-RU" w:eastAsia="en-US" w:bidi="ar-SA"/>
      </w:rPr>
    </w:lvl>
    <w:lvl w:ilvl="1" w:tplc="891094DE">
      <w:numFmt w:val="bullet"/>
      <w:lvlText w:val="•"/>
      <w:lvlJc w:val="left"/>
      <w:pPr>
        <w:ind w:left="3098" w:hanging="708"/>
      </w:pPr>
      <w:rPr>
        <w:rFonts w:hint="default"/>
        <w:lang w:val="ru-RU" w:eastAsia="en-US" w:bidi="ar-SA"/>
      </w:rPr>
    </w:lvl>
    <w:lvl w:ilvl="2" w:tplc="A3B25AD4">
      <w:numFmt w:val="bullet"/>
      <w:lvlText w:val="•"/>
      <w:lvlJc w:val="left"/>
      <w:pPr>
        <w:ind w:left="3977" w:hanging="708"/>
      </w:pPr>
      <w:rPr>
        <w:rFonts w:hint="default"/>
        <w:lang w:val="ru-RU" w:eastAsia="en-US" w:bidi="ar-SA"/>
      </w:rPr>
    </w:lvl>
    <w:lvl w:ilvl="3" w:tplc="FEB64D54">
      <w:numFmt w:val="bullet"/>
      <w:lvlText w:val="•"/>
      <w:lvlJc w:val="left"/>
      <w:pPr>
        <w:ind w:left="4855" w:hanging="708"/>
      </w:pPr>
      <w:rPr>
        <w:rFonts w:hint="default"/>
        <w:lang w:val="ru-RU" w:eastAsia="en-US" w:bidi="ar-SA"/>
      </w:rPr>
    </w:lvl>
    <w:lvl w:ilvl="4" w:tplc="E73EEAE0">
      <w:numFmt w:val="bullet"/>
      <w:lvlText w:val="•"/>
      <w:lvlJc w:val="left"/>
      <w:pPr>
        <w:ind w:left="5734" w:hanging="708"/>
      </w:pPr>
      <w:rPr>
        <w:rFonts w:hint="default"/>
        <w:lang w:val="ru-RU" w:eastAsia="en-US" w:bidi="ar-SA"/>
      </w:rPr>
    </w:lvl>
    <w:lvl w:ilvl="5" w:tplc="1B4A399E">
      <w:numFmt w:val="bullet"/>
      <w:lvlText w:val="•"/>
      <w:lvlJc w:val="left"/>
      <w:pPr>
        <w:ind w:left="6613" w:hanging="708"/>
      </w:pPr>
      <w:rPr>
        <w:rFonts w:hint="default"/>
        <w:lang w:val="ru-RU" w:eastAsia="en-US" w:bidi="ar-SA"/>
      </w:rPr>
    </w:lvl>
    <w:lvl w:ilvl="6" w:tplc="D7AC8A00">
      <w:numFmt w:val="bullet"/>
      <w:lvlText w:val="•"/>
      <w:lvlJc w:val="left"/>
      <w:pPr>
        <w:ind w:left="7491" w:hanging="708"/>
      </w:pPr>
      <w:rPr>
        <w:rFonts w:hint="default"/>
        <w:lang w:val="ru-RU" w:eastAsia="en-US" w:bidi="ar-SA"/>
      </w:rPr>
    </w:lvl>
    <w:lvl w:ilvl="7" w:tplc="B936CDAE">
      <w:numFmt w:val="bullet"/>
      <w:lvlText w:val="•"/>
      <w:lvlJc w:val="left"/>
      <w:pPr>
        <w:ind w:left="8370" w:hanging="708"/>
      </w:pPr>
      <w:rPr>
        <w:rFonts w:hint="default"/>
        <w:lang w:val="ru-RU" w:eastAsia="en-US" w:bidi="ar-SA"/>
      </w:rPr>
    </w:lvl>
    <w:lvl w:ilvl="8" w:tplc="133A0724">
      <w:numFmt w:val="bullet"/>
      <w:lvlText w:val="•"/>
      <w:lvlJc w:val="left"/>
      <w:pPr>
        <w:ind w:left="9249" w:hanging="708"/>
      </w:pPr>
      <w:rPr>
        <w:rFonts w:hint="default"/>
        <w:lang w:val="ru-RU" w:eastAsia="en-US" w:bidi="ar-SA"/>
      </w:rPr>
    </w:lvl>
  </w:abstractNum>
  <w:abstractNum w:abstractNumId="24" w15:restartNumberingAfterBreak="0">
    <w:nsid w:val="4C8550E9"/>
    <w:multiLevelType w:val="hybridMultilevel"/>
    <w:tmpl w:val="5CEAFC4A"/>
    <w:lvl w:ilvl="0" w:tplc="2FD8FEB2">
      <w:start w:val="1"/>
      <w:numFmt w:val="decimal"/>
      <w:lvlText w:val="%1)"/>
      <w:lvlJc w:val="left"/>
      <w:pPr>
        <w:ind w:left="27" w:hanging="509"/>
      </w:pPr>
      <w:rPr>
        <w:rFonts w:ascii="Times New Roman" w:eastAsia="Times New Roman" w:hAnsi="Times New Roman" w:cs="Times New Roman" w:hint="default"/>
        <w:spacing w:val="0"/>
        <w:w w:val="99"/>
        <w:sz w:val="20"/>
        <w:szCs w:val="20"/>
        <w:lang w:val="ru-RU" w:eastAsia="en-US" w:bidi="ar-SA"/>
      </w:rPr>
    </w:lvl>
    <w:lvl w:ilvl="1" w:tplc="7856FFD2">
      <w:numFmt w:val="bullet"/>
      <w:lvlText w:val="•"/>
      <w:lvlJc w:val="left"/>
      <w:pPr>
        <w:ind w:left="634" w:hanging="509"/>
      </w:pPr>
      <w:rPr>
        <w:rFonts w:hint="default"/>
        <w:lang w:val="ru-RU" w:eastAsia="en-US" w:bidi="ar-SA"/>
      </w:rPr>
    </w:lvl>
    <w:lvl w:ilvl="2" w:tplc="D4A083D4">
      <w:numFmt w:val="bullet"/>
      <w:lvlText w:val="•"/>
      <w:lvlJc w:val="left"/>
      <w:pPr>
        <w:ind w:left="1249" w:hanging="509"/>
      </w:pPr>
      <w:rPr>
        <w:rFonts w:hint="default"/>
        <w:lang w:val="ru-RU" w:eastAsia="en-US" w:bidi="ar-SA"/>
      </w:rPr>
    </w:lvl>
    <w:lvl w:ilvl="3" w:tplc="EC820018">
      <w:numFmt w:val="bullet"/>
      <w:lvlText w:val="•"/>
      <w:lvlJc w:val="left"/>
      <w:pPr>
        <w:ind w:left="1863" w:hanging="509"/>
      </w:pPr>
      <w:rPr>
        <w:rFonts w:hint="default"/>
        <w:lang w:val="ru-RU" w:eastAsia="en-US" w:bidi="ar-SA"/>
      </w:rPr>
    </w:lvl>
    <w:lvl w:ilvl="4" w:tplc="0242E032">
      <w:numFmt w:val="bullet"/>
      <w:lvlText w:val="•"/>
      <w:lvlJc w:val="left"/>
      <w:pPr>
        <w:ind w:left="2478" w:hanging="509"/>
      </w:pPr>
      <w:rPr>
        <w:rFonts w:hint="default"/>
        <w:lang w:val="ru-RU" w:eastAsia="en-US" w:bidi="ar-SA"/>
      </w:rPr>
    </w:lvl>
    <w:lvl w:ilvl="5" w:tplc="6B7E4836">
      <w:numFmt w:val="bullet"/>
      <w:lvlText w:val="•"/>
      <w:lvlJc w:val="left"/>
      <w:pPr>
        <w:ind w:left="3093" w:hanging="509"/>
      </w:pPr>
      <w:rPr>
        <w:rFonts w:hint="default"/>
        <w:lang w:val="ru-RU" w:eastAsia="en-US" w:bidi="ar-SA"/>
      </w:rPr>
    </w:lvl>
    <w:lvl w:ilvl="6" w:tplc="99BE8E2A">
      <w:numFmt w:val="bullet"/>
      <w:lvlText w:val="•"/>
      <w:lvlJc w:val="left"/>
      <w:pPr>
        <w:ind w:left="3707" w:hanging="509"/>
      </w:pPr>
      <w:rPr>
        <w:rFonts w:hint="default"/>
        <w:lang w:val="ru-RU" w:eastAsia="en-US" w:bidi="ar-SA"/>
      </w:rPr>
    </w:lvl>
    <w:lvl w:ilvl="7" w:tplc="8B0834F6">
      <w:numFmt w:val="bullet"/>
      <w:lvlText w:val="•"/>
      <w:lvlJc w:val="left"/>
      <w:pPr>
        <w:ind w:left="4322" w:hanging="509"/>
      </w:pPr>
      <w:rPr>
        <w:rFonts w:hint="default"/>
        <w:lang w:val="ru-RU" w:eastAsia="en-US" w:bidi="ar-SA"/>
      </w:rPr>
    </w:lvl>
    <w:lvl w:ilvl="8" w:tplc="2AE0285C">
      <w:numFmt w:val="bullet"/>
      <w:lvlText w:val="•"/>
      <w:lvlJc w:val="left"/>
      <w:pPr>
        <w:ind w:left="4936" w:hanging="509"/>
      </w:pPr>
      <w:rPr>
        <w:rFonts w:hint="default"/>
        <w:lang w:val="ru-RU" w:eastAsia="en-US" w:bidi="ar-SA"/>
      </w:rPr>
    </w:lvl>
  </w:abstractNum>
  <w:abstractNum w:abstractNumId="25" w15:restartNumberingAfterBreak="0">
    <w:nsid w:val="56B411C6"/>
    <w:multiLevelType w:val="hybridMultilevel"/>
    <w:tmpl w:val="245AD58A"/>
    <w:lvl w:ilvl="0" w:tplc="B56A43F2">
      <w:start w:val="1"/>
      <w:numFmt w:val="decimal"/>
      <w:lvlText w:val="%1)"/>
      <w:lvlJc w:val="left"/>
      <w:pPr>
        <w:ind w:left="442" w:hanging="300"/>
      </w:pPr>
      <w:rPr>
        <w:rFonts w:ascii="Times New Roman" w:eastAsia="Times New Roman" w:hAnsi="Times New Roman" w:cs="Times New Roman" w:hint="default"/>
        <w:spacing w:val="0"/>
        <w:w w:val="99"/>
        <w:sz w:val="20"/>
        <w:szCs w:val="20"/>
        <w:lang w:val="ru-RU" w:eastAsia="en-US" w:bidi="ar-SA"/>
      </w:rPr>
    </w:lvl>
    <w:lvl w:ilvl="1" w:tplc="F998CCAA">
      <w:numFmt w:val="bullet"/>
      <w:lvlText w:val="•"/>
      <w:lvlJc w:val="left"/>
      <w:pPr>
        <w:ind w:left="1049" w:hanging="300"/>
      </w:pPr>
      <w:rPr>
        <w:rFonts w:hint="default"/>
        <w:lang w:val="ru-RU" w:eastAsia="en-US" w:bidi="ar-SA"/>
      </w:rPr>
    </w:lvl>
    <w:lvl w:ilvl="2" w:tplc="362C972C">
      <w:numFmt w:val="bullet"/>
      <w:lvlText w:val="•"/>
      <w:lvlJc w:val="left"/>
      <w:pPr>
        <w:ind w:left="1664" w:hanging="300"/>
      </w:pPr>
      <w:rPr>
        <w:rFonts w:hint="default"/>
        <w:lang w:val="ru-RU" w:eastAsia="en-US" w:bidi="ar-SA"/>
      </w:rPr>
    </w:lvl>
    <w:lvl w:ilvl="3" w:tplc="1FF0B92A">
      <w:numFmt w:val="bullet"/>
      <w:lvlText w:val="•"/>
      <w:lvlJc w:val="left"/>
      <w:pPr>
        <w:ind w:left="2278" w:hanging="300"/>
      </w:pPr>
      <w:rPr>
        <w:rFonts w:hint="default"/>
        <w:lang w:val="ru-RU" w:eastAsia="en-US" w:bidi="ar-SA"/>
      </w:rPr>
    </w:lvl>
    <w:lvl w:ilvl="4" w:tplc="22464538">
      <w:numFmt w:val="bullet"/>
      <w:lvlText w:val="•"/>
      <w:lvlJc w:val="left"/>
      <w:pPr>
        <w:ind w:left="2893" w:hanging="300"/>
      </w:pPr>
      <w:rPr>
        <w:rFonts w:hint="default"/>
        <w:lang w:val="ru-RU" w:eastAsia="en-US" w:bidi="ar-SA"/>
      </w:rPr>
    </w:lvl>
    <w:lvl w:ilvl="5" w:tplc="F34E9EB8">
      <w:numFmt w:val="bullet"/>
      <w:lvlText w:val="•"/>
      <w:lvlJc w:val="left"/>
      <w:pPr>
        <w:ind w:left="3508" w:hanging="300"/>
      </w:pPr>
      <w:rPr>
        <w:rFonts w:hint="default"/>
        <w:lang w:val="ru-RU" w:eastAsia="en-US" w:bidi="ar-SA"/>
      </w:rPr>
    </w:lvl>
    <w:lvl w:ilvl="6" w:tplc="70E229B2">
      <w:numFmt w:val="bullet"/>
      <w:lvlText w:val="•"/>
      <w:lvlJc w:val="left"/>
      <w:pPr>
        <w:ind w:left="4122" w:hanging="300"/>
      </w:pPr>
      <w:rPr>
        <w:rFonts w:hint="default"/>
        <w:lang w:val="ru-RU" w:eastAsia="en-US" w:bidi="ar-SA"/>
      </w:rPr>
    </w:lvl>
    <w:lvl w:ilvl="7" w:tplc="0F0ED3C0">
      <w:numFmt w:val="bullet"/>
      <w:lvlText w:val="•"/>
      <w:lvlJc w:val="left"/>
      <w:pPr>
        <w:ind w:left="4737" w:hanging="300"/>
      </w:pPr>
      <w:rPr>
        <w:rFonts w:hint="default"/>
        <w:lang w:val="ru-RU" w:eastAsia="en-US" w:bidi="ar-SA"/>
      </w:rPr>
    </w:lvl>
    <w:lvl w:ilvl="8" w:tplc="038C836C">
      <w:numFmt w:val="bullet"/>
      <w:lvlText w:val="•"/>
      <w:lvlJc w:val="left"/>
      <w:pPr>
        <w:ind w:left="5351" w:hanging="300"/>
      </w:pPr>
      <w:rPr>
        <w:rFonts w:hint="default"/>
        <w:lang w:val="ru-RU" w:eastAsia="en-US" w:bidi="ar-SA"/>
      </w:rPr>
    </w:lvl>
  </w:abstractNum>
  <w:abstractNum w:abstractNumId="26" w15:restartNumberingAfterBreak="0">
    <w:nsid w:val="57301996"/>
    <w:multiLevelType w:val="hybridMultilevel"/>
    <w:tmpl w:val="141CE602"/>
    <w:lvl w:ilvl="0" w:tplc="F0F4598E">
      <w:start w:val="8"/>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7" w15:restartNumberingAfterBreak="0">
    <w:nsid w:val="5B2E2E27"/>
    <w:multiLevelType w:val="hybridMultilevel"/>
    <w:tmpl w:val="B5061A66"/>
    <w:lvl w:ilvl="0" w:tplc="40068C66">
      <w:start w:val="1"/>
      <w:numFmt w:val="decimal"/>
      <w:lvlText w:val="%1)"/>
      <w:lvlJc w:val="left"/>
      <w:pPr>
        <w:ind w:left="27" w:hanging="252"/>
      </w:pPr>
      <w:rPr>
        <w:rFonts w:ascii="Times New Roman" w:eastAsia="Times New Roman" w:hAnsi="Times New Roman" w:cs="Times New Roman" w:hint="default"/>
        <w:spacing w:val="0"/>
        <w:w w:val="99"/>
        <w:sz w:val="20"/>
        <w:szCs w:val="20"/>
        <w:lang w:val="ru-RU" w:eastAsia="en-US" w:bidi="ar-SA"/>
      </w:rPr>
    </w:lvl>
    <w:lvl w:ilvl="1" w:tplc="CCE4FB70">
      <w:numFmt w:val="bullet"/>
      <w:lvlText w:val="•"/>
      <w:lvlJc w:val="left"/>
      <w:pPr>
        <w:ind w:left="634" w:hanging="252"/>
      </w:pPr>
      <w:rPr>
        <w:rFonts w:hint="default"/>
        <w:lang w:val="ru-RU" w:eastAsia="en-US" w:bidi="ar-SA"/>
      </w:rPr>
    </w:lvl>
    <w:lvl w:ilvl="2" w:tplc="95846ACA">
      <w:numFmt w:val="bullet"/>
      <w:lvlText w:val="•"/>
      <w:lvlJc w:val="left"/>
      <w:pPr>
        <w:ind w:left="1249" w:hanging="252"/>
      </w:pPr>
      <w:rPr>
        <w:rFonts w:hint="default"/>
        <w:lang w:val="ru-RU" w:eastAsia="en-US" w:bidi="ar-SA"/>
      </w:rPr>
    </w:lvl>
    <w:lvl w:ilvl="3" w:tplc="5CF0F2CE">
      <w:numFmt w:val="bullet"/>
      <w:lvlText w:val="•"/>
      <w:lvlJc w:val="left"/>
      <w:pPr>
        <w:ind w:left="1863" w:hanging="252"/>
      </w:pPr>
      <w:rPr>
        <w:rFonts w:hint="default"/>
        <w:lang w:val="ru-RU" w:eastAsia="en-US" w:bidi="ar-SA"/>
      </w:rPr>
    </w:lvl>
    <w:lvl w:ilvl="4" w:tplc="73086D24">
      <w:numFmt w:val="bullet"/>
      <w:lvlText w:val="•"/>
      <w:lvlJc w:val="left"/>
      <w:pPr>
        <w:ind w:left="2478" w:hanging="252"/>
      </w:pPr>
      <w:rPr>
        <w:rFonts w:hint="default"/>
        <w:lang w:val="ru-RU" w:eastAsia="en-US" w:bidi="ar-SA"/>
      </w:rPr>
    </w:lvl>
    <w:lvl w:ilvl="5" w:tplc="7340F698">
      <w:numFmt w:val="bullet"/>
      <w:lvlText w:val="•"/>
      <w:lvlJc w:val="left"/>
      <w:pPr>
        <w:ind w:left="3093" w:hanging="252"/>
      </w:pPr>
      <w:rPr>
        <w:rFonts w:hint="default"/>
        <w:lang w:val="ru-RU" w:eastAsia="en-US" w:bidi="ar-SA"/>
      </w:rPr>
    </w:lvl>
    <w:lvl w:ilvl="6" w:tplc="AD38CA14">
      <w:numFmt w:val="bullet"/>
      <w:lvlText w:val="•"/>
      <w:lvlJc w:val="left"/>
      <w:pPr>
        <w:ind w:left="3707" w:hanging="252"/>
      </w:pPr>
      <w:rPr>
        <w:rFonts w:hint="default"/>
        <w:lang w:val="ru-RU" w:eastAsia="en-US" w:bidi="ar-SA"/>
      </w:rPr>
    </w:lvl>
    <w:lvl w:ilvl="7" w:tplc="05140CB8">
      <w:numFmt w:val="bullet"/>
      <w:lvlText w:val="•"/>
      <w:lvlJc w:val="left"/>
      <w:pPr>
        <w:ind w:left="4322" w:hanging="252"/>
      </w:pPr>
      <w:rPr>
        <w:rFonts w:hint="default"/>
        <w:lang w:val="ru-RU" w:eastAsia="en-US" w:bidi="ar-SA"/>
      </w:rPr>
    </w:lvl>
    <w:lvl w:ilvl="8" w:tplc="46E8AAB6">
      <w:numFmt w:val="bullet"/>
      <w:lvlText w:val="•"/>
      <w:lvlJc w:val="left"/>
      <w:pPr>
        <w:ind w:left="4936" w:hanging="252"/>
      </w:pPr>
      <w:rPr>
        <w:rFonts w:hint="default"/>
        <w:lang w:val="ru-RU" w:eastAsia="en-US" w:bidi="ar-SA"/>
      </w:rPr>
    </w:lvl>
  </w:abstractNum>
  <w:abstractNum w:abstractNumId="28" w15:restartNumberingAfterBreak="0">
    <w:nsid w:val="5F2557F9"/>
    <w:multiLevelType w:val="hybridMultilevel"/>
    <w:tmpl w:val="69AC518A"/>
    <w:lvl w:ilvl="0" w:tplc="B9626FEC">
      <w:start w:val="1"/>
      <w:numFmt w:val="decimal"/>
      <w:lvlText w:val="%1)"/>
      <w:lvlJc w:val="left"/>
      <w:pPr>
        <w:ind w:left="1571" w:hanging="360"/>
      </w:pPr>
      <w:rPr>
        <w:rFonts w:ascii="Times New Roman" w:eastAsia="Times New Roman" w:hAnsi="Times New Roman" w:cs="Times New Roman" w:hint="default"/>
        <w:w w:val="100"/>
        <w:sz w:val="24"/>
        <w:szCs w:val="24"/>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5FDF33B1"/>
    <w:multiLevelType w:val="multilevel"/>
    <w:tmpl w:val="B262086C"/>
    <w:lvl w:ilvl="0">
      <w:start w:val="2"/>
      <w:numFmt w:val="decimal"/>
      <w:lvlText w:val="%1"/>
      <w:lvlJc w:val="left"/>
      <w:pPr>
        <w:ind w:left="600" w:hanging="600"/>
      </w:pPr>
      <w:rPr>
        <w:rFonts w:hint="default"/>
      </w:rPr>
    </w:lvl>
    <w:lvl w:ilvl="1">
      <w:start w:val="17"/>
      <w:numFmt w:val="decimal"/>
      <w:lvlText w:val="%1.%2"/>
      <w:lvlJc w:val="left"/>
      <w:pPr>
        <w:ind w:left="1193" w:hanging="600"/>
      </w:pPr>
      <w:rPr>
        <w:rFonts w:hint="default"/>
      </w:rPr>
    </w:lvl>
    <w:lvl w:ilvl="2">
      <w:start w:val="3"/>
      <w:numFmt w:val="decimal"/>
      <w:lvlText w:val="%1.%2.%3"/>
      <w:lvlJc w:val="left"/>
      <w:pPr>
        <w:ind w:left="1906" w:hanging="720"/>
      </w:pPr>
      <w:rPr>
        <w:rFonts w:hint="default"/>
      </w:rPr>
    </w:lvl>
    <w:lvl w:ilvl="3">
      <w:start w:val="1"/>
      <w:numFmt w:val="decimal"/>
      <w:lvlText w:val="%1.%2.%3.%4"/>
      <w:lvlJc w:val="left"/>
      <w:pPr>
        <w:ind w:left="2499" w:hanging="720"/>
      </w:pPr>
      <w:rPr>
        <w:rFonts w:hint="default"/>
      </w:rPr>
    </w:lvl>
    <w:lvl w:ilvl="4">
      <w:start w:val="1"/>
      <w:numFmt w:val="decimal"/>
      <w:lvlText w:val="%1.%2.%3.%4.%5"/>
      <w:lvlJc w:val="left"/>
      <w:pPr>
        <w:ind w:left="3452" w:hanging="1080"/>
      </w:pPr>
      <w:rPr>
        <w:rFonts w:hint="default"/>
      </w:rPr>
    </w:lvl>
    <w:lvl w:ilvl="5">
      <w:start w:val="1"/>
      <w:numFmt w:val="decimal"/>
      <w:lvlText w:val="%1.%2.%3.%4.%5.%6"/>
      <w:lvlJc w:val="left"/>
      <w:pPr>
        <w:ind w:left="4045" w:hanging="1080"/>
      </w:pPr>
      <w:rPr>
        <w:rFonts w:hint="default"/>
      </w:rPr>
    </w:lvl>
    <w:lvl w:ilvl="6">
      <w:start w:val="1"/>
      <w:numFmt w:val="decimal"/>
      <w:lvlText w:val="%1.%2.%3.%4.%5.%6.%7"/>
      <w:lvlJc w:val="left"/>
      <w:pPr>
        <w:ind w:left="4998" w:hanging="1440"/>
      </w:pPr>
      <w:rPr>
        <w:rFonts w:hint="default"/>
      </w:rPr>
    </w:lvl>
    <w:lvl w:ilvl="7">
      <w:start w:val="1"/>
      <w:numFmt w:val="decimal"/>
      <w:lvlText w:val="%1.%2.%3.%4.%5.%6.%7.%8"/>
      <w:lvlJc w:val="left"/>
      <w:pPr>
        <w:ind w:left="5591" w:hanging="1440"/>
      </w:pPr>
      <w:rPr>
        <w:rFonts w:hint="default"/>
      </w:rPr>
    </w:lvl>
    <w:lvl w:ilvl="8">
      <w:start w:val="1"/>
      <w:numFmt w:val="decimal"/>
      <w:lvlText w:val="%1.%2.%3.%4.%5.%6.%7.%8.%9"/>
      <w:lvlJc w:val="left"/>
      <w:pPr>
        <w:ind w:left="6544" w:hanging="1800"/>
      </w:pPr>
      <w:rPr>
        <w:rFonts w:hint="default"/>
      </w:rPr>
    </w:lvl>
  </w:abstractNum>
  <w:abstractNum w:abstractNumId="30" w15:restartNumberingAfterBreak="0">
    <w:nsid w:val="68D86548"/>
    <w:multiLevelType w:val="hybridMultilevel"/>
    <w:tmpl w:val="AD74CF0E"/>
    <w:lvl w:ilvl="0" w:tplc="C4602310">
      <w:start w:val="1"/>
      <w:numFmt w:val="decimal"/>
      <w:lvlText w:val="%1)"/>
      <w:lvlJc w:val="left"/>
      <w:pPr>
        <w:ind w:left="27" w:hanging="274"/>
      </w:pPr>
      <w:rPr>
        <w:rFonts w:ascii="Times New Roman" w:eastAsia="Times New Roman" w:hAnsi="Times New Roman" w:cs="Times New Roman" w:hint="default"/>
        <w:spacing w:val="0"/>
        <w:w w:val="99"/>
        <w:sz w:val="20"/>
        <w:szCs w:val="20"/>
        <w:lang w:val="ru-RU" w:eastAsia="en-US" w:bidi="ar-SA"/>
      </w:rPr>
    </w:lvl>
    <w:lvl w:ilvl="1" w:tplc="730E47DA">
      <w:numFmt w:val="bullet"/>
      <w:lvlText w:val="•"/>
      <w:lvlJc w:val="left"/>
      <w:pPr>
        <w:ind w:left="634" w:hanging="274"/>
      </w:pPr>
      <w:rPr>
        <w:rFonts w:hint="default"/>
        <w:lang w:val="ru-RU" w:eastAsia="en-US" w:bidi="ar-SA"/>
      </w:rPr>
    </w:lvl>
    <w:lvl w:ilvl="2" w:tplc="EF7CFA22">
      <w:numFmt w:val="bullet"/>
      <w:lvlText w:val="•"/>
      <w:lvlJc w:val="left"/>
      <w:pPr>
        <w:ind w:left="1249" w:hanging="274"/>
      </w:pPr>
      <w:rPr>
        <w:rFonts w:hint="default"/>
        <w:lang w:val="ru-RU" w:eastAsia="en-US" w:bidi="ar-SA"/>
      </w:rPr>
    </w:lvl>
    <w:lvl w:ilvl="3" w:tplc="AF0C0B56">
      <w:numFmt w:val="bullet"/>
      <w:lvlText w:val="•"/>
      <w:lvlJc w:val="left"/>
      <w:pPr>
        <w:ind w:left="1863" w:hanging="274"/>
      </w:pPr>
      <w:rPr>
        <w:rFonts w:hint="default"/>
        <w:lang w:val="ru-RU" w:eastAsia="en-US" w:bidi="ar-SA"/>
      </w:rPr>
    </w:lvl>
    <w:lvl w:ilvl="4" w:tplc="45FC45A0">
      <w:numFmt w:val="bullet"/>
      <w:lvlText w:val="•"/>
      <w:lvlJc w:val="left"/>
      <w:pPr>
        <w:ind w:left="2478" w:hanging="274"/>
      </w:pPr>
      <w:rPr>
        <w:rFonts w:hint="default"/>
        <w:lang w:val="ru-RU" w:eastAsia="en-US" w:bidi="ar-SA"/>
      </w:rPr>
    </w:lvl>
    <w:lvl w:ilvl="5" w:tplc="72D24EBE">
      <w:numFmt w:val="bullet"/>
      <w:lvlText w:val="•"/>
      <w:lvlJc w:val="left"/>
      <w:pPr>
        <w:ind w:left="3093" w:hanging="274"/>
      </w:pPr>
      <w:rPr>
        <w:rFonts w:hint="default"/>
        <w:lang w:val="ru-RU" w:eastAsia="en-US" w:bidi="ar-SA"/>
      </w:rPr>
    </w:lvl>
    <w:lvl w:ilvl="6" w:tplc="5D1C4EBE">
      <w:numFmt w:val="bullet"/>
      <w:lvlText w:val="•"/>
      <w:lvlJc w:val="left"/>
      <w:pPr>
        <w:ind w:left="3707" w:hanging="274"/>
      </w:pPr>
      <w:rPr>
        <w:rFonts w:hint="default"/>
        <w:lang w:val="ru-RU" w:eastAsia="en-US" w:bidi="ar-SA"/>
      </w:rPr>
    </w:lvl>
    <w:lvl w:ilvl="7" w:tplc="4B5ECACA">
      <w:numFmt w:val="bullet"/>
      <w:lvlText w:val="•"/>
      <w:lvlJc w:val="left"/>
      <w:pPr>
        <w:ind w:left="4322" w:hanging="274"/>
      </w:pPr>
      <w:rPr>
        <w:rFonts w:hint="default"/>
        <w:lang w:val="ru-RU" w:eastAsia="en-US" w:bidi="ar-SA"/>
      </w:rPr>
    </w:lvl>
    <w:lvl w:ilvl="8" w:tplc="5AE0DB10">
      <w:numFmt w:val="bullet"/>
      <w:lvlText w:val="•"/>
      <w:lvlJc w:val="left"/>
      <w:pPr>
        <w:ind w:left="4936" w:hanging="274"/>
      </w:pPr>
      <w:rPr>
        <w:rFonts w:hint="default"/>
        <w:lang w:val="ru-RU" w:eastAsia="en-US" w:bidi="ar-SA"/>
      </w:rPr>
    </w:lvl>
  </w:abstractNum>
  <w:abstractNum w:abstractNumId="31" w15:restartNumberingAfterBreak="0">
    <w:nsid w:val="6D996865"/>
    <w:multiLevelType w:val="hybridMultilevel"/>
    <w:tmpl w:val="6346CF9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15:restartNumberingAfterBreak="0">
    <w:nsid w:val="6DD25D81"/>
    <w:multiLevelType w:val="hybridMultilevel"/>
    <w:tmpl w:val="F09AEDD8"/>
    <w:lvl w:ilvl="0" w:tplc="0419000F">
      <w:start w:val="1"/>
      <w:numFmt w:val="decimal"/>
      <w:lvlText w:val="%1."/>
      <w:lvlJc w:val="left"/>
      <w:pPr>
        <w:ind w:left="1571" w:hanging="360"/>
      </w:pPr>
      <w:rPr>
        <w:rFonts w:hint="default"/>
        <w:spacing w:val="0"/>
        <w:w w:val="99"/>
        <w:sz w:val="24"/>
        <w:szCs w:val="20"/>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0AA0725"/>
    <w:multiLevelType w:val="hybridMultilevel"/>
    <w:tmpl w:val="B32E918E"/>
    <w:lvl w:ilvl="0" w:tplc="D3561C88">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742F1300"/>
    <w:multiLevelType w:val="multilevel"/>
    <w:tmpl w:val="45B47D70"/>
    <w:styleLink w:val="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57270FD"/>
    <w:multiLevelType w:val="hybridMultilevel"/>
    <w:tmpl w:val="A5ECBAD8"/>
    <w:lvl w:ilvl="0" w:tplc="717E5494">
      <w:start w:val="1"/>
      <w:numFmt w:val="decimal"/>
      <w:lvlText w:val="%1."/>
      <w:lvlJc w:val="left"/>
      <w:pPr>
        <w:ind w:left="284" w:hanging="69"/>
      </w:pPr>
      <w:rPr>
        <w:spacing w:val="0"/>
        <w:w w:val="99"/>
        <w:sz w:val="24"/>
        <w:szCs w:val="24"/>
        <w:lang w:val="ru-RU" w:eastAsia="en-US" w:bidi="ar-SA"/>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15:restartNumberingAfterBreak="0">
    <w:nsid w:val="796A1F2D"/>
    <w:multiLevelType w:val="multilevel"/>
    <w:tmpl w:val="64187C82"/>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hint="default"/>
        <w:spacing w:val="0"/>
        <w:w w:val="99"/>
        <w:sz w:val="24"/>
        <w:szCs w:val="20"/>
        <w:lang w:val="ru-RU" w:eastAsia="en-US" w:bidi="ar-SA"/>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FED6FDF"/>
    <w:multiLevelType w:val="multilevel"/>
    <w:tmpl w:val="70F296B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30"/>
  </w:num>
  <w:num w:numId="3">
    <w:abstractNumId w:val="27"/>
  </w:num>
  <w:num w:numId="4">
    <w:abstractNumId w:val="24"/>
  </w:num>
  <w:num w:numId="5">
    <w:abstractNumId w:val="25"/>
  </w:num>
  <w:num w:numId="6">
    <w:abstractNumId w:val="8"/>
  </w:num>
  <w:num w:numId="7">
    <w:abstractNumId w:val="12"/>
  </w:num>
  <w:num w:numId="8">
    <w:abstractNumId w:val="23"/>
  </w:num>
  <w:num w:numId="9">
    <w:abstractNumId w:val="6"/>
  </w:num>
  <w:num w:numId="10">
    <w:abstractNumId w:val="37"/>
  </w:num>
  <w:num w:numId="11">
    <w:abstractNumId w:val="34"/>
  </w:num>
  <w:num w:numId="12">
    <w:abstractNumId w:val="28"/>
  </w:num>
  <w:num w:numId="13">
    <w:abstractNumId w:val="9"/>
  </w:num>
  <w:num w:numId="14">
    <w:abstractNumId w:val="31"/>
  </w:num>
  <w:num w:numId="15">
    <w:abstractNumId w:val="36"/>
  </w:num>
  <w:num w:numId="16">
    <w:abstractNumId w:val="29"/>
  </w:num>
  <w:num w:numId="17">
    <w:abstractNumId w:val="19"/>
  </w:num>
  <w:num w:numId="18">
    <w:abstractNumId w:val="2"/>
  </w:num>
  <w:num w:numId="19">
    <w:abstractNumId w:val="4"/>
  </w:num>
  <w:num w:numId="20">
    <w:abstractNumId w:val="7"/>
  </w:num>
  <w:num w:numId="21">
    <w:abstractNumId w:val="18"/>
  </w:num>
  <w:num w:numId="22">
    <w:abstractNumId w:val="33"/>
  </w:num>
  <w:num w:numId="23">
    <w:abstractNumId w:val="0"/>
  </w:num>
  <w:num w:numId="24">
    <w:abstractNumId w:val="13"/>
  </w:num>
  <w:num w:numId="25">
    <w:abstractNumId w:val="14"/>
  </w:num>
  <w:num w:numId="26">
    <w:abstractNumId w:val="35"/>
  </w:num>
  <w:num w:numId="27">
    <w:abstractNumId w:val="20"/>
  </w:num>
  <w:num w:numId="28">
    <w:abstractNumId w:val="16"/>
  </w:num>
  <w:num w:numId="29">
    <w:abstractNumId w:val="11"/>
  </w:num>
  <w:num w:numId="30">
    <w:abstractNumId w:val="1"/>
  </w:num>
  <w:num w:numId="31">
    <w:abstractNumId w:val="3"/>
  </w:num>
  <w:num w:numId="32">
    <w:abstractNumId w:val="32"/>
  </w:num>
  <w:num w:numId="33">
    <w:abstractNumId w:val="21"/>
  </w:num>
  <w:num w:numId="34">
    <w:abstractNumId w:val="5"/>
  </w:num>
  <w:num w:numId="35">
    <w:abstractNumId w:val="10"/>
  </w:num>
  <w:num w:numId="36">
    <w:abstractNumId w:val="17"/>
  </w:num>
  <w:num w:numId="37">
    <w:abstractNumId w:val="15"/>
  </w:num>
  <w:num w:numId="38">
    <w:abstractNumId w:val="2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11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13B"/>
    <w:rsid w:val="00010A0A"/>
    <w:rsid w:val="00014A98"/>
    <w:rsid w:val="0001697D"/>
    <w:rsid w:val="00020E5F"/>
    <w:rsid w:val="00021D12"/>
    <w:rsid w:val="00043A11"/>
    <w:rsid w:val="000459B8"/>
    <w:rsid w:val="00047BC2"/>
    <w:rsid w:val="00053C20"/>
    <w:rsid w:val="000564FF"/>
    <w:rsid w:val="000568F8"/>
    <w:rsid w:val="000619B3"/>
    <w:rsid w:val="00062089"/>
    <w:rsid w:val="00062E71"/>
    <w:rsid w:val="00067FB1"/>
    <w:rsid w:val="00071229"/>
    <w:rsid w:val="000763C1"/>
    <w:rsid w:val="0008045E"/>
    <w:rsid w:val="00086007"/>
    <w:rsid w:val="00086B0E"/>
    <w:rsid w:val="00087C55"/>
    <w:rsid w:val="00093588"/>
    <w:rsid w:val="00097270"/>
    <w:rsid w:val="0009737C"/>
    <w:rsid w:val="000B0279"/>
    <w:rsid w:val="000B49DF"/>
    <w:rsid w:val="000C2411"/>
    <w:rsid w:val="000C3F48"/>
    <w:rsid w:val="000C4BC6"/>
    <w:rsid w:val="000D4ACE"/>
    <w:rsid w:val="000D5060"/>
    <w:rsid w:val="000E069C"/>
    <w:rsid w:val="000E2DE7"/>
    <w:rsid w:val="00100E9C"/>
    <w:rsid w:val="00103F1E"/>
    <w:rsid w:val="001139AF"/>
    <w:rsid w:val="00126D85"/>
    <w:rsid w:val="00127080"/>
    <w:rsid w:val="0012710F"/>
    <w:rsid w:val="00140FD2"/>
    <w:rsid w:val="00143197"/>
    <w:rsid w:val="00155D9E"/>
    <w:rsid w:val="001613EA"/>
    <w:rsid w:val="001654B4"/>
    <w:rsid w:val="001831EA"/>
    <w:rsid w:val="00183EAE"/>
    <w:rsid w:val="001940BC"/>
    <w:rsid w:val="00195875"/>
    <w:rsid w:val="001A291E"/>
    <w:rsid w:val="001A71C3"/>
    <w:rsid w:val="001B29C1"/>
    <w:rsid w:val="001B2C45"/>
    <w:rsid w:val="001B2FB8"/>
    <w:rsid w:val="001C1D25"/>
    <w:rsid w:val="001C29F2"/>
    <w:rsid w:val="001F109D"/>
    <w:rsid w:val="00202C18"/>
    <w:rsid w:val="0020622A"/>
    <w:rsid w:val="0021088D"/>
    <w:rsid w:val="002133EC"/>
    <w:rsid w:val="00214F10"/>
    <w:rsid w:val="0022183E"/>
    <w:rsid w:val="002261D0"/>
    <w:rsid w:val="002426E4"/>
    <w:rsid w:val="00252F6B"/>
    <w:rsid w:val="00255EFA"/>
    <w:rsid w:val="002609E7"/>
    <w:rsid w:val="0027182F"/>
    <w:rsid w:val="00271E9C"/>
    <w:rsid w:val="00273B9C"/>
    <w:rsid w:val="002746A5"/>
    <w:rsid w:val="00274731"/>
    <w:rsid w:val="0027605C"/>
    <w:rsid w:val="002808B5"/>
    <w:rsid w:val="0028541A"/>
    <w:rsid w:val="00286BE0"/>
    <w:rsid w:val="002872F1"/>
    <w:rsid w:val="00287492"/>
    <w:rsid w:val="00294EB9"/>
    <w:rsid w:val="002975DB"/>
    <w:rsid w:val="002A265E"/>
    <w:rsid w:val="002A3D75"/>
    <w:rsid w:val="002A794F"/>
    <w:rsid w:val="002B0016"/>
    <w:rsid w:val="002B4C39"/>
    <w:rsid w:val="002C2FC4"/>
    <w:rsid w:val="002C68E7"/>
    <w:rsid w:val="002C6F86"/>
    <w:rsid w:val="002D585F"/>
    <w:rsid w:val="002E0FFF"/>
    <w:rsid w:val="002E3669"/>
    <w:rsid w:val="002E40DF"/>
    <w:rsid w:val="002E454A"/>
    <w:rsid w:val="002F0C24"/>
    <w:rsid w:val="002F4D40"/>
    <w:rsid w:val="002F5757"/>
    <w:rsid w:val="003003E9"/>
    <w:rsid w:val="003129F9"/>
    <w:rsid w:val="003353F1"/>
    <w:rsid w:val="00335A73"/>
    <w:rsid w:val="00346816"/>
    <w:rsid w:val="003506D4"/>
    <w:rsid w:val="00352D8D"/>
    <w:rsid w:val="00367D0A"/>
    <w:rsid w:val="003814F0"/>
    <w:rsid w:val="00381DB4"/>
    <w:rsid w:val="0039472E"/>
    <w:rsid w:val="003C4B14"/>
    <w:rsid w:val="003C4DF1"/>
    <w:rsid w:val="003C6FA6"/>
    <w:rsid w:val="003D355B"/>
    <w:rsid w:val="003D563B"/>
    <w:rsid w:val="003E44E4"/>
    <w:rsid w:val="003F12E0"/>
    <w:rsid w:val="003F2C94"/>
    <w:rsid w:val="0040259C"/>
    <w:rsid w:val="00407307"/>
    <w:rsid w:val="00407617"/>
    <w:rsid w:val="004109E6"/>
    <w:rsid w:val="00413D25"/>
    <w:rsid w:val="00416527"/>
    <w:rsid w:val="00427A33"/>
    <w:rsid w:val="00431F0F"/>
    <w:rsid w:val="0044558C"/>
    <w:rsid w:val="00446CC4"/>
    <w:rsid w:val="004501DD"/>
    <w:rsid w:val="00462658"/>
    <w:rsid w:val="0046524E"/>
    <w:rsid w:val="0047065E"/>
    <w:rsid w:val="004812EE"/>
    <w:rsid w:val="004931EE"/>
    <w:rsid w:val="00497263"/>
    <w:rsid w:val="004A0A96"/>
    <w:rsid w:val="004A39B8"/>
    <w:rsid w:val="004A3CEB"/>
    <w:rsid w:val="004B3AC5"/>
    <w:rsid w:val="004C0289"/>
    <w:rsid w:val="004C0ACD"/>
    <w:rsid w:val="004D3EE1"/>
    <w:rsid w:val="004D6424"/>
    <w:rsid w:val="004D6743"/>
    <w:rsid w:val="004E1BB1"/>
    <w:rsid w:val="004E6BC7"/>
    <w:rsid w:val="004F1703"/>
    <w:rsid w:val="00500B86"/>
    <w:rsid w:val="005019E3"/>
    <w:rsid w:val="00504CFF"/>
    <w:rsid w:val="0051203B"/>
    <w:rsid w:val="005259B4"/>
    <w:rsid w:val="00531D0F"/>
    <w:rsid w:val="00532A79"/>
    <w:rsid w:val="00535B98"/>
    <w:rsid w:val="005379B2"/>
    <w:rsid w:val="00541D92"/>
    <w:rsid w:val="005620C8"/>
    <w:rsid w:val="00562CC3"/>
    <w:rsid w:val="005631EC"/>
    <w:rsid w:val="00567313"/>
    <w:rsid w:val="00574154"/>
    <w:rsid w:val="00575BAA"/>
    <w:rsid w:val="00587653"/>
    <w:rsid w:val="005A1A55"/>
    <w:rsid w:val="005B22CD"/>
    <w:rsid w:val="005B3635"/>
    <w:rsid w:val="005B5390"/>
    <w:rsid w:val="005B5DC0"/>
    <w:rsid w:val="005B6287"/>
    <w:rsid w:val="005C1383"/>
    <w:rsid w:val="005C21C5"/>
    <w:rsid w:val="005C29A8"/>
    <w:rsid w:val="005C386F"/>
    <w:rsid w:val="005D6FD0"/>
    <w:rsid w:val="005E1D2D"/>
    <w:rsid w:val="005E2FE9"/>
    <w:rsid w:val="005E755D"/>
    <w:rsid w:val="005F50D5"/>
    <w:rsid w:val="005F6344"/>
    <w:rsid w:val="005F6AA5"/>
    <w:rsid w:val="006000BA"/>
    <w:rsid w:val="006025D7"/>
    <w:rsid w:val="00612C02"/>
    <w:rsid w:val="006132C2"/>
    <w:rsid w:val="006250CA"/>
    <w:rsid w:val="0062578F"/>
    <w:rsid w:val="006446F1"/>
    <w:rsid w:val="006515EB"/>
    <w:rsid w:val="00655D7E"/>
    <w:rsid w:val="0067099A"/>
    <w:rsid w:val="00676676"/>
    <w:rsid w:val="006814FF"/>
    <w:rsid w:val="00684BDB"/>
    <w:rsid w:val="00694D47"/>
    <w:rsid w:val="00695AA2"/>
    <w:rsid w:val="00696041"/>
    <w:rsid w:val="00697382"/>
    <w:rsid w:val="006A6C43"/>
    <w:rsid w:val="006B78DE"/>
    <w:rsid w:val="006C70A4"/>
    <w:rsid w:val="006D00F9"/>
    <w:rsid w:val="006D1E7F"/>
    <w:rsid w:val="006F0E0E"/>
    <w:rsid w:val="0070747C"/>
    <w:rsid w:val="007142AE"/>
    <w:rsid w:val="00720E15"/>
    <w:rsid w:val="007239A9"/>
    <w:rsid w:val="00725A99"/>
    <w:rsid w:val="00735CA0"/>
    <w:rsid w:val="00750B9D"/>
    <w:rsid w:val="00751724"/>
    <w:rsid w:val="00767285"/>
    <w:rsid w:val="0077213B"/>
    <w:rsid w:val="00781238"/>
    <w:rsid w:val="007865BB"/>
    <w:rsid w:val="007A1B4E"/>
    <w:rsid w:val="007A1E99"/>
    <w:rsid w:val="007A29AC"/>
    <w:rsid w:val="007A5CDB"/>
    <w:rsid w:val="007A5FFA"/>
    <w:rsid w:val="007A686D"/>
    <w:rsid w:val="007B52F8"/>
    <w:rsid w:val="007C3D60"/>
    <w:rsid w:val="007C7244"/>
    <w:rsid w:val="007D5357"/>
    <w:rsid w:val="007E6AE1"/>
    <w:rsid w:val="007F321E"/>
    <w:rsid w:val="007F75F9"/>
    <w:rsid w:val="0081024E"/>
    <w:rsid w:val="00814FF5"/>
    <w:rsid w:val="00815F99"/>
    <w:rsid w:val="00817CEB"/>
    <w:rsid w:val="008376DC"/>
    <w:rsid w:val="00845B75"/>
    <w:rsid w:val="0085276C"/>
    <w:rsid w:val="00852B0F"/>
    <w:rsid w:val="00863788"/>
    <w:rsid w:val="00867418"/>
    <w:rsid w:val="00872D59"/>
    <w:rsid w:val="00885148"/>
    <w:rsid w:val="00895B22"/>
    <w:rsid w:val="008A38E2"/>
    <w:rsid w:val="008A7966"/>
    <w:rsid w:val="008B20A1"/>
    <w:rsid w:val="008B7275"/>
    <w:rsid w:val="008C01B9"/>
    <w:rsid w:val="008C4ABD"/>
    <w:rsid w:val="008D3776"/>
    <w:rsid w:val="008D79C5"/>
    <w:rsid w:val="008E23E4"/>
    <w:rsid w:val="008E62E9"/>
    <w:rsid w:val="008F54B8"/>
    <w:rsid w:val="008F5C4B"/>
    <w:rsid w:val="00901116"/>
    <w:rsid w:val="009033EE"/>
    <w:rsid w:val="00905F8B"/>
    <w:rsid w:val="0091091C"/>
    <w:rsid w:val="00916730"/>
    <w:rsid w:val="0093172C"/>
    <w:rsid w:val="009360F0"/>
    <w:rsid w:val="009403B1"/>
    <w:rsid w:val="0094325B"/>
    <w:rsid w:val="009615F9"/>
    <w:rsid w:val="00963357"/>
    <w:rsid w:val="00963CE1"/>
    <w:rsid w:val="00964161"/>
    <w:rsid w:val="00982220"/>
    <w:rsid w:val="009840EA"/>
    <w:rsid w:val="00984B87"/>
    <w:rsid w:val="00986E90"/>
    <w:rsid w:val="00993341"/>
    <w:rsid w:val="00995D20"/>
    <w:rsid w:val="009A35EA"/>
    <w:rsid w:val="009A5626"/>
    <w:rsid w:val="009A78AB"/>
    <w:rsid w:val="009C2839"/>
    <w:rsid w:val="009E3593"/>
    <w:rsid w:val="00A11E0F"/>
    <w:rsid w:val="00A33E3B"/>
    <w:rsid w:val="00A41F82"/>
    <w:rsid w:val="00A529D6"/>
    <w:rsid w:val="00A77AAB"/>
    <w:rsid w:val="00A87267"/>
    <w:rsid w:val="00A92FFC"/>
    <w:rsid w:val="00AA4880"/>
    <w:rsid w:val="00AA766D"/>
    <w:rsid w:val="00AB14D5"/>
    <w:rsid w:val="00AB250B"/>
    <w:rsid w:val="00AC08CA"/>
    <w:rsid w:val="00AC0F83"/>
    <w:rsid w:val="00AC15C3"/>
    <w:rsid w:val="00AC6344"/>
    <w:rsid w:val="00AD7D5C"/>
    <w:rsid w:val="00AF0045"/>
    <w:rsid w:val="00AF285D"/>
    <w:rsid w:val="00AF5C34"/>
    <w:rsid w:val="00B05B1C"/>
    <w:rsid w:val="00B11B05"/>
    <w:rsid w:val="00B17B15"/>
    <w:rsid w:val="00B2238E"/>
    <w:rsid w:val="00B2288E"/>
    <w:rsid w:val="00B24067"/>
    <w:rsid w:val="00B243A3"/>
    <w:rsid w:val="00B312A3"/>
    <w:rsid w:val="00B3267B"/>
    <w:rsid w:val="00B4416D"/>
    <w:rsid w:val="00B44EAD"/>
    <w:rsid w:val="00B45222"/>
    <w:rsid w:val="00B573DD"/>
    <w:rsid w:val="00B71C3E"/>
    <w:rsid w:val="00B73806"/>
    <w:rsid w:val="00B7432D"/>
    <w:rsid w:val="00B76D82"/>
    <w:rsid w:val="00B84FFE"/>
    <w:rsid w:val="00B85759"/>
    <w:rsid w:val="00BB0AC4"/>
    <w:rsid w:val="00BB2156"/>
    <w:rsid w:val="00BB73CE"/>
    <w:rsid w:val="00BC6356"/>
    <w:rsid w:val="00BD08FF"/>
    <w:rsid w:val="00BE11C7"/>
    <w:rsid w:val="00BE32E9"/>
    <w:rsid w:val="00BF2272"/>
    <w:rsid w:val="00C03251"/>
    <w:rsid w:val="00C07575"/>
    <w:rsid w:val="00C10DF1"/>
    <w:rsid w:val="00C12FCA"/>
    <w:rsid w:val="00C15CD4"/>
    <w:rsid w:val="00C17051"/>
    <w:rsid w:val="00C429DA"/>
    <w:rsid w:val="00C42DC6"/>
    <w:rsid w:val="00C66340"/>
    <w:rsid w:val="00C71674"/>
    <w:rsid w:val="00C80448"/>
    <w:rsid w:val="00C93442"/>
    <w:rsid w:val="00C941EC"/>
    <w:rsid w:val="00CA1E48"/>
    <w:rsid w:val="00CA2E95"/>
    <w:rsid w:val="00CA3FB2"/>
    <w:rsid w:val="00CA5E83"/>
    <w:rsid w:val="00CB231D"/>
    <w:rsid w:val="00CB3C1D"/>
    <w:rsid w:val="00CB4342"/>
    <w:rsid w:val="00CB6D46"/>
    <w:rsid w:val="00CC2327"/>
    <w:rsid w:val="00CC2B87"/>
    <w:rsid w:val="00CD0FED"/>
    <w:rsid w:val="00CD3545"/>
    <w:rsid w:val="00CD5961"/>
    <w:rsid w:val="00CD68D4"/>
    <w:rsid w:val="00D11D92"/>
    <w:rsid w:val="00D13DFA"/>
    <w:rsid w:val="00D1675F"/>
    <w:rsid w:val="00D17C70"/>
    <w:rsid w:val="00D234D1"/>
    <w:rsid w:val="00D23600"/>
    <w:rsid w:val="00D372A9"/>
    <w:rsid w:val="00D549C9"/>
    <w:rsid w:val="00D54D39"/>
    <w:rsid w:val="00D72B35"/>
    <w:rsid w:val="00D75F10"/>
    <w:rsid w:val="00D76432"/>
    <w:rsid w:val="00D91756"/>
    <w:rsid w:val="00D93D0C"/>
    <w:rsid w:val="00DA06A3"/>
    <w:rsid w:val="00DB01D7"/>
    <w:rsid w:val="00DB1E97"/>
    <w:rsid w:val="00DB64D9"/>
    <w:rsid w:val="00DB64F0"/>
    <w:rsid w:val="00DB71D9"/>
    <w:rsid w:val="00DC5475"/>
    <w:rsid w:val="00DD111E"/>
    <w:rsid w:val="00DD3EE3"/>
    <w:rsid w:val="00DD54EB"/>
    <w:rsid w:val="00DD571D"/>
    <w:rsid w:val="00DD5EE9"/>
    <w:rsid w:val="00DE163C"/>
    <w:rsid w:val="00DE55E3"/>
    <w:rsid w:val="00DE5F19"/>
    <w:rsid w:val="00DF5625"/>
    <w:rsid w:val="00E0107B"/>
    <w:rsid w:val="00E01B67"/>
    <w:rsid w:val="00E2227F"/>
    <w:rsid w:val="00E369EC"/>
    <w:rsid w:val="00E5455A"/>
    <w:rsid w:val="00E606D2"/>
    <w:rsid w:val="00E723B1"/>
    <w:rsid w:val="00E73BD3"/>
    <w:rsid w:val="00E80715"/>
    <w:rsid w:val="00E80B56"/>
    <w:rsid w:val="00E84663"/>
    <w:rsid w:val="00E9072D"/>
    <w:rsid w:val="00E90B53"/>
    <w:rsid w:val="00E93EC4"/>
    <w:rsid w:val="00E971F6"/>
    <w:rsid w:val="00E97EAE"/>
    <w:rsid w:val="00EA167A"/>
    <w:rsid w:val="00EB1C79"/>
    <w:rsid w:val="00EB5236"/>
    <w:rsid w:val="00EB5703"/>
    <w:rsid w:val="00EB7804"/>
    <w:rsid w:val="00EC5D64"/>
    <w:rsid w:val="00ED53CD"/>
    <w:rsid w:val="00EE08EB"/>
    <w:rsid w:val="00EE4B39"/>
    <w:rsid w:val="00EF0990"/>
    <w:rsid w:val="00EF33D5"/>
    <w:rsid w:val="00EF7DC0"/>
    <w:rsid w:val="00EF7DD6"/>
    <w:rsid w:val="00F00E0D"/>
    <w:rsid w:val="00F10B2A"/>
    <w:rsid w:val="00F14231"/>
    <w:rsid w:val="00F14F70"/>
    <w:rsid w:val="00F23600"/>
    <w:rsid w:val="00F23F60"/>
    <w:rsid w:val="00F26EE4"/>
    <w:rsid w:val="00F40F34"/>
    <w:rsid w:val="00F4125E"/>
    <w:rsid w:val="00F62332"/>
    <w:rsid w:val="00F637B7"/>
    <w:rsid w:val="00F6525A"/>
    <w:rsid w:val="00F742E2"/>
    <w:rsid w:val="00F76099"/>
    <w:rsid w:val="00F84115"/>
    <w:rsid w:val="00F85BF2"/>
    <w:rsid w:val="00FA40D9"/>
    <w:rsid w:val="00FA5B66"/>
    <w:rsid w:val="00FA625F"/>
    <w:rsid w:val="00FB0647"/>
    <w:rsid w:val="00FC1869"/>
    <w:rsid w:val="00FC2899"/>
    <w:rsid w:val="00FC3B07"/>
    <w:rsid w:val="00FD6011"/>
    <w:rsid w:val="00FD62CD"/>
    <w:rsid w:val="00FE2C1E"/>
    <w:rsid w:val="00FF3C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7BD2F3-8BA1-4982-B54E-827A1EA5F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CA1E48"/>
    <w:pPr>
      <w:ind w:firstLine="720"/>
      <w:contextualSpacing/>
      <w:jc w:val="both"/>
    </w:pPr>
    <w:rPr>
      <w:rFonts w:ascii="Times New Roman" w:eastAsia="Times New Roman" w:hAnsi="Times New Roman"/>
      <w:sz w:val="24"/>
      <w:szCs w:val="22"/>
      <w:lang w:eastAsia="en-US"/>
    </w:rPr>
  </w:style>
  <w:style w:type="paragraph" w:styleId="10">
    <w:name w:val="heading 1"/>
    <w:basedOn w:val="a"/>
    <w:uiPriority w:val="1"/>
    <w:qFormat/>
    <w:rsid w:val="00815F99"/>
    <w:pPr>
      <w:jc w:val="center"/>
      <w:outlineLvl w:val="0"/>
    </w:pPr>
    <w:rPr>
      <w:rFonts w:eastAsia="Cambria" w:cs="Cambria"/>
      <w:b/>
      <w:bCs/>
      <w:szCs w:val="28"/>
    </w:rPr>
  </w:style>
  <w:style w:type="paragraph" w:styleId="2">
    <w:name w:val="heading 2"/>
    <w:basedOn w:val="a"/>
    <w:autoRedefine/>
    <w:uiPriority w:val="1"/>
    <w:qFormat/>
    <w:rsid w:val="005B22CD"/>
    <w:pPr>
      <w:tabs>
        <w:tab w:val="left" w:pos="142"/>
      </w:tabs>
      <w:ind w:firstLine="0"/>
      <w:jc w:val="center"/>
      <w:outlineLvl w:val="1"/>
    </w:pPr>
    <w:rPr>
      <w:b/>
      <w:bCs/>
      <w:spacing w:val="-4"/>
      <w:szCs w:val="24"/>
    </w:rPr>
  </w:style>
  <w:style w:type="paragraph" w:styleId="3">
    <w:name w:val="heading 3"/>
    <w:basedOn w:val="a"/>
    <w:next w:val="a"/>
    <w:link w:val="30"/>
    <w:uiPriority w:val="9"/>
    <w:unhideWhenUsed/>
    <w:qFormat/>
    <w:rsid w:val="001B29C1"/>
    <w:pPr>
      <w:keepNext/>
      <w:ind w:firstLine="0"/>
      <w:jc w:val="center"/>
      <w:outlineLvl w:val="2"/>
    </w:pPr>
    <w:rPr>
      <w:b/>
      <w:bCs/>
      <w:szCs w:val="26"/>
      <w:lang w:val="x-none"/>
    </w:rPr>
  </w:style>
  <w:style w:type="paragraph" w:styleId="4">
    <w:name w:val="heading 4"/>
    <w:basedOn w:val="a"/>
    <w:next w:val="a"/>
    <w:link w:val="40"/>
    <w:uiPriority w:val="9"/>
    <w:unhideWhenUsed/>
    <w:qFormat/>
    <w:rsid w:val="004D6743"/>
    <w:pPr>
      <w:keepNext/>
      <w:spacing w:before="240" w:after="60"/>
      <w:outlineLvl w:val="3"/>
    </w:pPr>
    <w:rPr>
      <w:rFonts w:ascii="Calibri" w:hAnsi="Calibri"/>
      <w:b/>
      <w:bCs/>
      <w:sz w:val="28"/>
      <w:szCs w:val="28"/>
      <w:lang w:val="x-none"/>
    </w:rPr>
  </w:style>
  <w:style w:type="paragraph" w:styleId="6">
    <w:name w:val="heading 6"/>
    <w:basedOn w:val="a"/>
    <w:next w:val="a"/>
    <w:link w:val="60"/>
    <w:uiPriority w:val="9"/>
    <w:semiHidden/>
    <w:unhideWhenUsed/>
    <w:qFormat/>
    <w:rsid w:val="00BD08FF"/>
    <w:pPr>
      <w:spacing w:before="240" w:after="60"/>
      <w:outlineLvl w:val="5"/>
    </w:pPr>
    <w:rPr>
      <w:rFonts w:ascii="Calibri" w:hAnsi="Calibri"/>
      <w:b/>
      <w:bCs/>
      <w:sz w:val="22"/>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pPr>
      <w:widowControl w:val="0"/>
      <w:autoSpaceDE w:val="0"/>
      <w:autoSpaceDN w:val="0"/>
      <w:ind w:firstLine="720"/>
      <w:jc w:val="center"/>
    </w:pPr>
    <w:rPr>
      <w:sz w:val="22"/>
      <w:szCs w:val="22"/>
      <w:lang w:val="en-US" w:eastAsia="en-US"/>
    </w:rPr>
    <w:tblPr>
      <w:tblInd w:w="0" w:type="dxa"/>
      <w:tblCellMar>
        <w:top w:w="0" w:type="dxa"/>
        <w:left w:w="0" w:type="dxa"/>
        <w:bottom w:w="0" w:type="dxa"/>
        <w:right w:w="0" w:type="dxa"/>
      </w:tblCellMar>
    </w:tblPr>
  </w:style>
  <w:style w:type="paragraph" w:styleId="11">
    <w:name w:val="toc 1"/>
    <w:basedOn w:val="a"/>
    <w:uiPriority w:val="39"/>
    <w:qFormat/>
    <w:pPr>
      <w:spacing w:before="360"/>
      <w:jc w:val="left"/>
    </w:pPr>
    <w:rPr>
      <w:rFonts w:ascii="Calibri Light" w:hAnsi="Calibri Light" w:cs="Calibri Light"/>
      <w:b/>
      <w:bCs/>
      <w:caps/>
      <w:szCs w:val="24"/>
    </w:rPr>
  </w:style>
  <w:style w:type="paragraph" w:styleId="20">
    <w:name w:val="toc 2"/>
    <w:basedOn w:val="a"/>
    <w:uiPriority w:val="39"/>
    <w:qFormat/>
    <w:pPr>
      <w:spacing w:before="240"/>
      <w:jc w:val="left"/>
    </w:pPr>
    <w:rPr>
      <w:rFonts w:ascii="Calibri" w:hAnsi="Calibri" w:cs="Calibri"/>
      <w:b/>
      <w:bCs/>
      <w:sz w:val="20"/>
      <w:szCs w:val="20"/>
    </w:rPr>
  </w:style>
  <w:style w:type="paragraph" w:styleId="a3">
    <w:name w:val="Body Text"/>
    <w:basedOn w:val="a"/>
    <w:uiPriority w:val="1"/>
    <w:qFormat/>
    <w:rsid w:val="00D11D92"/>
    <w:pPr>
      <w:suppressAutoHyphens/>
      <w:ind w:firstLine="851"/>
    </w:pPr>
    <w:rPr>
      <w:szCs w:val="24"/>
    </w:rPr>
  </w:style>
  <w:style w:type="paragraph" w:styleId="a4">
    <w:name w:val="Название"/>
    <w:basedOn w:val="a"/>
    <w:uiPriority w:val="1"/>
    <w:qFormat/>
    <w:pPr>
      <w:spacing w:before="1"/>
      <w:ind w:left="1002" w:right="492"/>
      <w:jc w:val="center"/>
    </w:pPr>
    <w:rPr>
      <w:b/>
      <w:bCs/>
      <w:sz w:val="36"/>
      <w:szCs w:val="36"/>
    </w:rPr>
  </w:style>
  <w:style w:type="paragraph" w:styleId="a5">
    <w:name w:val="List Paragraph"/>
    <w:basedOn w:val="a"/>
    <w:uiPriority w:val="1"/>
    <w:qFormat/>
    <w:pPr>
      <w:ind w:left="798" w:firstLine="708"/>
    </w:pPr>
  </w:style>
  <w:style w:type="paragraph" w:customStyle="1" w:styleId="TableParagraph">
    <w:name w:val="Table Paragraph"/>
    <w:basedOn w:val="a"/>
    <w:uiPriority w:val="1"/>
    <w:qFormat/>
    <w:rsid w:val="009A78AB"/>
    <w:pPr>
      <w:ind w:firstLine="0"/>
    </w:pPr>
  </w:style>
  <w:style w:type="paragraph" w:styleId="a6">
    <w:name w:val="header"/>
    <w:basedOn w:val="a"/>
    <w:link w:val="a7"/>
    <w:uiPriority w:val="99"/>
    <w:unhideWhenUsed/>
    <w:rsid w:val="002E0FFF"/>
    <w:pPr>
      <w:tabs>
        <w:tab w:val="center" w:pos="4677"/>
        <w:tab w:val="right" w:pos="9355"/>
      </w:tabs>
    </w:pPr>
    <w:rPr>
      <w:sz w:val="20"/>
      <w:szCs w:val="20"/>
      <w:lang w:eastAsia="x-none"/>
    </w:rPr>
  </w:style>
  <w:style w:type="character" w:customStyle="1" w:styleId="a7">
    <w:name w:val="Верхний колонтитул Знак"/>
    <w:link w:val="a6"/>
    <w:uiPriority w:val="99"/>
    <w:rsid w:val="002E0FFF"/>
    <w:rPr>
      <w:rFonts w:ascii="Times New Roman" w:eastAsia="Times New Roman" w:hAnsi="Times New Roman" w:cs="Times New Roman"/>
      <w:lang w:val="ru-RU"/>
    </w:rPr>
  </w:style>
  <w:style w:type="paragraph" w:styleId="a8">
    <w:name w:val="footer"/>
    <w:basedOn w:val="a"/>
    <w:link w:val="a9"/>
    <w:uiPriority w:val="99"/>
    <w:unhideWhenUsed/>
    <w:rsid w:val="002E0FFF"/>
    <w:pPr>
      <w:tabs>
        <w:tab w:val="center" w:pos="4677"/>
        <w:tab w:val="right" w:pos="9355"/>
      </w:tabs>
    </w:pPr>
    <w:rPr>
      <w:sz w:val="20"/>
      <w:szCs w:val="20"/>
      <w:lang w:eastAsia="x-none"/>
    </w:rPr>
  </w:style>
  <w:style w:type="character" w:customStyle="1" w:styleId="a9">
    <w:name w:val="Нижний колонтитул Знак"/>
    <w:link w:val="a8"/>
    <w:uiPriority w:val="99"/>
    <w:rsid w:val="002E0FFF"/>
    <w:rPr>
      <w:rFonts w:ascii="Times New Roman" w:eastAsia="Times New Roman" w:hAnsi="Times New Roman" w:cs="Times New Roman"/>
      <w:lang w:val="ru-RU"/>
    </w:rPr>
  </w:style>
  <w:style w:type="character" w:customStyle="1" w:styleId="30">
    <w:name w:val="Заголовок 3 Знак"/>
    <w:link w:val="3"/>
    <w:uiPriority w:val="9"/>
    <w:rsid w:val="001B29C1"/>
    <w:rPr>
      <w:rFonts w:ascii="Times New Roman" w:eastAsia="Times New Roman" w:hAnsi="Times New Roman"/>
      <w:b/>
      <w:bCs/>
      <w:sz w:val="24"/>
      <w:szCs w:val="26"/>
      <w:lang w:eastAsia="en-US"/>
    </w:rPr>
  </w:style>
  <w:style w:type="character" w:customStyle="1" w:styleId="40">
    <w:name w:val="Заголовок 4 Знак"/>
    <w:link w:val="4"/>
    <w:uiPriority w:val="9"/>
    <w:rsid w:val="004D6743"/>
    <w:rPr>
      <w:rFonts w:ascii="Calibri" w:eastAsia="Times New Roman" w:hAnsi="Calibri" w:cs="Times New Roman"/>
      <w:b/>
      <w:bCs/>
      <w:sz w:val="28"/>
      <w:szCs w:val="28"/>
      <w:lang w:eastAsia="en-US"/>
    </w:rPr>
  </w:style>
  <w:style w:type="numbering" w:customStyle="1" w:styleId="1">
    <w:name w:val="Стиль1"/>
    <w:uiPriority w:val="99"/>
    <w:rsid w:val="00F76099"/>
    <w:pPr>
      <w:numPr>
        <w:numId w:val="11"/>
      </w:numPr>
    </w:pPr>
  </w:style>
  <w:style w:type="paragraph" w:customStyle="1" w:styleId="12">
    <w:name w:val="Обычный1"/>
    <w:rsid w:val="00541D92"/>
    <w:pPr>
      <w:widowControl w:val="0"/>
      <w:snapToGrid w:val="0"/>
      <w:spacing w:line="300" w:lineRule="auto"/>
      <w:ind w:left="40" w:right="1000"/>
      <w:jc w:val="both"/>
    </w:pPr>
    <w:rPr>
      <w:rFonts w:ascii="Times New Roman" w:eastAsia="Times New Roman" w:hAnsi="Times New Roman"/>
      <w:sz w:val="24"/>
    </w:rPr>
  </w:style>
  <w:style w:type="character" w:customStyle="1" w:styleId="60">
    <w:name w:val="Заголовок 6 Знак"/>
    <w:link w:val="6"/>
    <w:uiPriority w:val="9"/>
    <w:semiHidden/>
    <w:rsid w:val="00BD08FF"/>
    <w:rPr>
      <w:rFonts w:ascii="Calibri" w:eastAsia="Times New Roman" w:hAnsi="Calibri" w:cs="Times New Roman"/>
      <w:b/>
      <w:bCs/>
      <w:sz w:val="22"/>
      <w:szCs w:val="22"/>
      <w:lang w:eastAsia="en-US"/>
    </w:rPr>
  </w:style>
  <w:style w:type="paragraph" w:customStyle="1" w:styleId="ConsPlusNormal">
    <w:name w:val="ConsPlusNormal"/>
    <w:link w:val="ConsPlusNormal0"/>
    <w:rsid w:val="00BD08FF"/>
    <w:pPr>
      <w:widowControl w:val="0"/>
      <w:autoSpaceDE w:val="0"/>
      <w:autoSpaceDN w:val="0"/>
      <w:adjustRightInd w:val="0"/>
      <w:ind w:firstLine="720"/>
    </w:pPr>
    <w:rPr>
      <w:rFonts w:ascii="Arial" w:eastAsia="Times New Roman" w:hAnsi="Arial"/>
    </w:rPr>
  </w:style>
  <w:style w:type="character" w:customStyle="1" w:styleId="ConsPlusNormal0">
    <w:name w:val="ConsPlusNormal Знак"/>
    <w:link w:val="ConsPlusNormal"/>
    <w:rsid w:val="00BD08FF"/>
    <w:rPr>
      <w:rFonts w:ascii="Arial" w:eastAsia="Times New Roman" w:hAnsi="Arial"/>
      <w:lang w:val="ru-RU" w:eastAsia="ru-RU" w:bidi="ar-SA"/>
    </w:rPr>
  </w:style>
  <w:style w:type="character" w:styleId="aa">
    <w:name w:val="annotation reference"/>
    <w:uiPriority w:val="99"/>
    <w:semiHidden/>
    <w:unhideWhenUsed/>
    <w:rsid w:val="00781238"/>
    <w:rPr>
      <w:sz w:val="16"/>
      <w:szCs w:val="16"/>
    </w:rPr>
  </w:style>
  <w:style w:type="paragraph" w:styleId="ab">
    <w:name w:val="annotation text"/>
    <w:basedOn w:val="a"/>
    <w:link w:val="ac"/>
    <w:uiPriority w:val="99"/>
    <w:semiHidden/>
    <w:unhideWhenUsed/>
    <w:rsid w:val="00781238"/>
    <w:rPr>
      <w:sz w:val="20"/>
      <w:szCs w:val="20"/>
      <w:lang w:val="x-none"/>
    </w:rPr>
  </w:style>
  <w:style w:type="character" w:customStyle="1" w:styleId="ac">
    <w:name w:val="Текст примечания Знак"/>
    <w:link w:val="ab"/>
    <w:uiPriority w:val="99"/>
    <w:semiHidden/>
    <w:rsid w:val="00781238"/>
    <w:rPr>
      <w:rFonts w:ascii="Times New Roman" w:eastAsia="Times New Roman" w:hAnsi="Times New Roman"/>
      <w:lang w:eastAsia="en-US"/>
    </w:rPr>
  </w:style>
  <w:style w:type="paragraph" w:styleId="ad">
    <w:name w:val="annotation subject"/>
    <w:basedOn w:val="ab"/>
    <w:next w:val="ab"/>
    <w:link w:val="ae"/>
    <w:uiPriority w:val="99"/>
    <w:semiHidden/>
    <w:unhideWhenUsed/>
    <w:rsid w:val="00781238"/>
    <w:rPr>
      <w:b/>
      <w:bCs/>
    </w:rPr>
  </w:style>
  <w:style w:type="character" w:customStyle="1" w:styleId="ae">
    <w:name w:val="Тема примечания Знак"/>
    <w:link w:val="ad"/>
    <w:uiPriority w:val="99"/>
    <w:semiHidden/>
    <w:rsid w:val="00781238"/>
    <w:rPr>
      <w:rFonts w:ascii="Times New Roman" w:eastAsia="Times New Roman" w:hAnsi="Times New Roman"/>
      <w:b/>
      <w:bCs/>
      <w:lang w:eastAsia="en-US"/>
    </w:rPr>
  </w:style>
  <w:style w:type="paragraph" w:styleId="af">
    <w:name w:val="Balloon Text"/>
    <w:basedOn w:val="a"/>
    <w:link w:val="af0"/>
    <w:uiPriority w:val="99"/>
    <w:semiHidden/>
    <w:unhideWhenUsed/>
    <w:rsid w:val="00781238"/>
    <w:rPr>
      <w:rFonts w:ascii="Segoe UI" w:hAnsi="Segoe UI"/>
      <w:sz w:val="18"/>
      <w:szCs w:val="18"/>
      <w:lang w:val="x-none"/>
    </w:rPr>
  </w:style>
  <w:style w:type="character" w:customStyle="1" w:styleId="af0">
    <w:name w:val="Текст выноски Знак"/>
    <w:link w:val="af"/>
    <w:uiPriority w:val="99"/>
    <w:semiHidden/>
    <w:rsid w:val="00781238"/>
    <w:rPr>
      <w:rFonts w:ascii="Segoe UI" w:eastAsia="Times New Roman" w:hAnsi="Segoe UI" w:cs="Segoe UI"/>
      <w:sz w:val="18"/>
      <w:szCs w:val="18"/>
      <w:lang w:eastAsia="en-US"/>
    </w:rPr>
  </w:style>
  <w:style w:type="paragraph" w:customStyle="1" w:styleId="u">
    <w:name w:val="u"/>
    <w:basedOn w:val="a"/>
    <w:rsid w:val="00497263"/>
    <w:pPr>
      <w:ind w:firstLine="539"/>
    </w:pPr>
    <w:rPr>
      <w:color w:val="000000"/>
      <w:sz w:val="18"/>
      <w:szCs w:val="24"/>
      <w:lang w:eastAsia="ru-RU"/>
    </w:rPr>
  </w:style>
  <w:style w:type="paragraph" w:styleId="af1">
    <w:name w:val="TOC Heading"/>
    <w:basedOn w:val="10"/>
    <w:next w:val="a"/>
    <w:uiPriority w:val="39"/>
    <w:unhideWhenUsed/>
    <w:qFormat/>
    <w:rsid w:val="00575BAA"/>
    <w:pPr>
      <w:keepNext/>
      <w:keepLines/>
      <w:spacing w:before="240" w:line="259" w:lineRule="auto"/>
      <w:ind w:firstLine="0"/>
      <w:contextualSpacing w:val="0"/>
      <w:jc w:val="left"/>
      <w:outlineLvl w:val="9"/>
    </w:pPr>
    <w:rPr>
      <w:rFonts w:ascii="Calibri Light" w:eastAsia="Times New Roman" w:hAnsi="Calibri Light" w:cs="Times New Roman"/>
      <w:b w:val="0"/>
      <w:bCs w:val="0"/>
      <w:color w:val="2E74B5"/>
      <w:sz w:val="32"/>
      <w:szCs w:val="32"/>
      <w:lang w:eastAsia="ru-RU"/>
    </w:rPr>
  </w:style>
  <w:style w:type="paragraph" w:styleId="31">
    <w:name w:val="toc 3"/>
    <w:basedOn w:val="a"/>
    <w:next w:val="a"/>
    <w:autoRedefine/>
    <w:uiPriority w:val="39"/>
    <w:unhideWhenUsed/>
    <w:rsid w:val="006250CA"/>
    <w:pPr>
      <w:tabs>
        <w:tab w:val="left" w:pos="0"/>
        <w:tab w:val="right" w:leader="dot" w:pos="9348"/>
      </w:tabs>
      <w:ind w:firstLine="0"/>
    </w:pPr>
    <w:rPr>
      <w:rFonts w:ascii="Calibri" w:hAnsi="Calibri" w:cs="Calibri"/>
      <w:sz w:val="20"/>
      <w:szCs w:val="20"/>
    </w:rPr>
  </w:style>
  <w:style w:type="paragraph" w:styleId="41">
    <w:name w:val="toc 4"/>
    <w:basedOn w:val="a"/>
    <w:next w:val="a"/>
    <w:autoRedefine/>
    <w:uiPriority w:val="39"/>
    <w:unhideWhenUsed/>
    <w:rsid w:val="00575BAA"/>
    <w:pPr>
      <w:ind w:left="480"/>
      <w:jc w:val="left"/>
    </w:pPr>
    <w:rPr>
      <w:rFonts w:ascii="Calibri" w:hAnsi="Calibri" w:cs="Calibri"/>
      <w:sz w:val="20"/>
      <w:szCs w:val="20"/>
    </w:rPr>
  </w:style>
  <w:style w:type="paragraph" w:styleId="5">
    <w:name w:val="toc 5"/>
    <w:basedOn w:val="a"/>
    <w:next w:val="a"/>
    <w:autoRedefine/>
    <w:uiPriority w:val="39"/>
    <w:unhideWhenUsed/>
    <w:rsid w:val="00575BAA"/>
    <w:pPr>
      <w:ind w:left="720"/>
      <w:jc w:val="left"/>
    </w:pPr>
    <w:rPr>
      <w:rFonts w:ascii="Calibri" w:hAnsi="Calibri" w:cs="Calibri"/>
      <w:sz w:val="20"/>
      <w:szCs w:val="20"/>
    </w:rPr>
  </w:style>
  <w:style w:type="paragraph" w:styleId="61">
    <w:name w:val="toc 6"/>
    <w:basedOn w:val="a"/>
    <w:next w:val="a"/>
    <w:autoRedefine/>
    <w:uiPriority w:val="39"/>
    <w:unhideWhenUsed/>
    <w:rsid w:val="00575BAA"/>
    <w:pPr>
      <w:ind w:left="960"/>
      <w:jc w:val="left"/>
    </w:pPr>
    <w:rPr>
      <w:rFonts w:ascii="Calibri" w:hAnsi="Calibri" w:cs="Calibri"/>
      <w:sz w:val="20"/>
      <w:szCs w:val="20"/>
    </w:rPr>
  </w:style>
  <w:style w:type="paragraph" w:styleId="7">
    <w:name w:val="toc 7"/>
    <w:basedOn w:val="a"/>
    <w:next w:val="a"/>
    <w:autoRedefine/>
    <w:uiPriority w:val="39"/>
    <w:unhideWhenUsed/>
    <w:rsid w:val="00575BAA"/>
    <w:pPr>
      <w:ind w:left="1200"/>
      <w:jc w:val="left"/>
    </w:pPr>
    <w:rPr>
      <w:rFonts w:ascii="Calibri" w:hAnsi="Calibri" w:cs="Calibri"/>
      <w:sz w:val="20"/>
      <w:szCs w:val="20"/>
    </w:rPr>
  </w:style>
  <w:style w:type="paragraph" w:styleId="8">
    <w:name w:val="toc 8"/>
    <w:basedOn w:val="a"/>
    <w:next w:val="a"/>
    <w:autoRedefine/>
    <w:uiPriority w:val="39"/>
    <w:unhideWhenUsed/>
    <w:rsid w:val="00575BAA"/>
    <w:pPr>
      <w:ind w:left="1440"/>
      <w:jc w:val="left"/>
    </w:pPr>
    <w:rPr>
      <w:rFonts w:ascii="Calibri" w:hAnsi="Calibri" w:cs="Calibri"/>
      <w:sz w:val="20"/>
      <w:szCs w:val="20"/>
    </w:rPr>
  </w:style>
  <w:style w:type="paragraph" w:styleId="9">
    <w:name w:val="toc 9"/>
    <w:basedOn w:val="a"/>
    <w:next w:val="a"/>
    <w:autoRedefine/>
    <w:uiPriority w:val="39"/>
    <w:unhideWhenUsed/>
    <w:rsid w:val="00575BAA"/>
    <w:pPr>
      <w:ind w:left="1680"/>
      <w:jc w:val="left"/>
    </w:pPr>
    <w:rPr>
      <w:rFonts w:ascii="Calibri" w:hAnsi="Calibri" w:cs="Calibri"/>
      <w:sz w:val="20"/>
      <w:szCs w:val="20"/>
    </w:rPr>
  </w:style>
  <w:style w:type="character" w:styleId="af2">
    <w:name w:val="Hyperlink"/>
    <w:uiPriority w:val="99"/>
    <w:unhideWhenUsed/>
    <w:rsid w:val="00575BAA"/>
    <w:rPr>
      <w:color w:val="0563C1"/>
      <w:u w:val="single"/>
    </w:rPr>
  </w:style>
  <w:style w:type="paragraph" w:customStyle="1" w:styleId="af3">
    <w:name w:val="Краткий обратный адрес"/>
    <w:basedOn w:val="a"/>
    <w:rsid w:val="00C941EC"/>
    <w:pPr>
      <w:ind w:firstLine="709"/>
    </w:pPr>
    <w:rPr>
      <w:szCs w:val="24"/>
      <w:lang w:eastAsia="ru-RU"/>
    </w:rPr>
  </w:style>
  <w:style w:type="character" w:customStyle="1" w:styleId="af4">
    <w:name w:val="Гипертекстовая ссылка"/>
    <w:uiPriority w:val="99"/>
    <w:rsid w:val="00462658"/>
    <w:rPr>
      <w:b/>
      <w:bCs/>
      <w:color w:val="008000"/>
      <w:szCs w:val="20"/>
      <w:u w:val="single"/>
    </w:rPr>
  </w:style>
  <w:style w:type="paragraph" w:styleId="af5">
    <w:name w:val="footnote text"/>
    <w:basedOn w:val="a"/>
    <w:link w:val="af6"/>
    <w:uiPriority w:val="99"/>
    <w:semiHidden/>
    <w:unhideWhenUsed/>
    <w:rsid w:val="00E80715"/>
    <w:rPr>
      <w:sz w:val="20"/>
      <w:szCs w:val="20"/>
    </w:rPr>
  </w:style>
  <w:style w:type="character" w:customStyle="1" w:styleId="af6">
    <w:name w:val="Текст сноски Знак"/>
    <w:link w:val="af5"/>
    <w:uiPriority w:val="99"/>
    <w:semiHidden/>
    <w:rsid w:val="00E80715"/>
    <w:rPr>
      <w:rFonts w:ascii="Times New Roman" w:eastAsia="Times New Roman" w:hAnsi="Times New Roman"/>
      <w:lang w:eastAsia="en-US"/>
    </w:rPr>
  </w:style>
  <w:style w:type="character" w:styleId="af7">
    <w:name w:val="footnote reference"/>
    <w:uiPriority w:val="99"/>
    <w:semiHidden/>
    <w:unhideWhenUsed/>
    <w:rsid w:val="00E80715"/>
    <w:rPr>
      <w:vertAlign w:val="superscript"/>
    </w:rPr>
  </w:style>
  <w:style w:type="character" w:styleId="af8">
    <w:name w:val="FollowedHyperlink"/>
    <w:uiPriority w:val="99"/>
    <w:semiHidden/>
    <w:unhideWhenUsed/>
    <w:rsid w:val="00863788"/>
    <w:rPr>
      <w:color w:val="800080"/>
      <w:u w:val="single"/>
    </w:rPr>
  </w:style>
  <w:style w:type="paragraph" w:customStyle="1" w:styleId="xl63">
    <w:name w:val="xl63"/>
    <w:basedOn w:val="a"/>
    <w:rsid w:val="00863788"/>
    <w:pPr>
      <w:pBdr>
        <w:bottom w:val="single" w:sz="8" w:space="0" w:color="000000"/>
        <w:right w:val="single" w:sz="8" w:space="0" w:color="000000"/>
      </w:pBdr>
      <w:spacing w:before="100" w:beforeAutospacing="1" w:after="100" w:afterAutospacing="1"/>
      <w:ind w:firstLine="0"/>
      <w:contextualSpacing w:val="0"/>
      <w:jc w:val="center"/>
      <w:textAlignment w:val="center"/>
    </w:pPr>
    <w:rPr>
      <w:b/>
      <w:bCs/>
      <w:szCs w:val="24"/>
      <w:lang w:eastAsia="ru-RU"/>
    </w:rPr>
  </w:style>
  <w:style w:type="paragraph" w:customStyle="1" w:styleId="xl64">
    <w:name w:val="xl64"/>
    <w:basedOn w:val="a"/>
    <w:rsid w:val="00863788"/>
    <w:pPr>
      <w:pBdr>
        <w:left w:val="single" w:sz="8" w:space="0" w:color="000000"/>
        <w:bottom w:val="single" w:sz="8" w:space="0" w:color="000000"/>
        <w:right w:val="single" w:sz="8" w:space="0" w:color="000000"/>
      </w:pBdr>
      <w:spacing w:before="100" w:beforeAutospacing="1" w:after="100" w:afterAutospacing="1"/>
      <w:ind w:firstLine="0"/>
      <w:contextualSpacing w:val="0"/>
      <w:jc w:val="center"/>
      <w:textAlignment w:val="center"/>
    </w:pPr>
    <w:rPr>
      <w:b/>
      <w:bCs/>
      <w:szCs w:val="24"/>
      <w:lang w:eastAsia="ru-RU"/>
    </w:rPr>
  </w:style>
  <w:style w:type="paragraph" w:customStyle="1" w:styleId="xl65">
    <w:name w:val="xl65"/>
    <w:basedOn w:val="a"/>
    <w:rsid w:val="00863788"/>
    <w:pPr>
      <w:pBdr>
        <w:top w:val="single" w:sz="8" w:space="0" w:color="000000"/>
        <w:left w:val="single" w:sz="8" w:space="0" w:color="000000"/>
        <w:right w:val="single" w:sz="8" w:space="0" w:color="000000"/>
      </w:pBdr>
      <w:spacing w:before="100" w:beforeAutospacing="1" w:after="100" w:afterAutospacing="1"/>
      <w:ind w:firstLine="0"/>
      <w:contextualSpacing w:val="0"/>
      <w:jc w:val="center"/>
      <w:textAlignment w:val="center"/>
    </w:pPr>
    <w:rPr>
      <w:b/>
      <w:bCs/>
      <w:szCs w:val="24"/>
      <w:lang w:eastAsia="ru-RU"/>
    </w:rPr>
  </w:style>
  <w:style w:type="paragraph" w:customStyle="1" w:styleId="xl66">
    <w:name w:val="xl66"/>
    <w:basedOn w:val="a"/>
    <w:rsid w:val="00863788"/>
    <w:pPr>
      <w:spacing w:before="100" w:beforeAutospacing="1" w:after="100" w:afterAutospacing="1"/>
      <w:ind w:firstLine="0"/>
      <w:contextualSpacing w:val="0"/>
      <w:jc w:val="left"/>
    </w:pPr>
    <w:rPr>
      <w:rFonts w:ascii="Arial" w:hAnsi="Arial" w:cs="Arial"/>
      <w:szCs w:val="24"/>
      <w:lang w:eastAsia="ru-RU"/>
    </w:rPr>
  </w:style>
  <w:style w:type="paragraph" w:customStyle="1" w:styleId="xl67">
    <w:name w:val="xl67"/>
    <w:basedOn w:val="a"/>
    <w:rsid w:val="00676676"/>
    <w:pPr>
      <w:pBdr>
        <w:top w:val="single" w:sz="8" w:space="0" w:color="000000"/>
        <w:left w:val="single" w:sz="8" w:space="0" w:color="000000"/>
        <w:right w:val="single" w:sz="8" w:space="0" w:color="000000"/>
      </w:pBdr>
      <w:spacing w:before="100" w:beforeAutospacing="1" w:after="100" w:afterAutospacing="1"/>
      <w:ind w:firstLine="0"/>
      <w:contextualSpacing w:val="0"/>
      <w:jc w:val="center"/>
      <w:textAlignment w:val="center"/>
    </w:pPr>
    <w:rPr>
      <w:b/>
      <w:bCs/>
      <w:szCs w:val="24"/>
      <w:lang w:eastAsia="ru-RU"/>
    </w:rPr>
  </w:style>
  <w:style w:type="paragraph" w:customStyle="1" w:styleId="xl68">
    <w:name w:val="xl68"/>
    <w:basedOn w:val="a"/>
    <w:rsid w:val="00676676"/>
    <w:pPr>
      <w:spacing w:before="100" w:beforeAutospacing="1" w:after="100" w:afterAutospacing="1"/>
      <w:ind w:firstLine="0"/>
      <w:contextualSpacing w:val="0"/>
      <w:jc w:val="left"/>
    </w:pPr>
    <w:rPr>
      <w:rFonts w:ascii="Arial" w:hAnsi="Arial" w:cs="Arial"/>
      <w:szCs w:val="24"/>
      <w:lang w:eastAsia="ru-RU"/>
    </w:rPr>
  </w:style>
  <w:style w:type="paragraph" w:customStyle="1" w:styleId="xl69">
    <w:name w:val="xl69"/>
    <w:basedOn w:val="a"/>
    <w:rsid w:val="002B4C39"/>
    <w:pPr>
      <w:pBdr>
        <w:top w:val="single" w:sz="4" w:space="0" w:color="auto"/>
        <w:left w:val="single" w:sz="4" w:space="0" w:color="auto"/>
        <w:bottom w:val="single" w:sz="4" w:space="0" w:color="auto"/>
        <w:right w:val="single" w:sz="4" w:space="0" w:color="auto"/>
      </w:pBdr>
      <w:spacing w:before="100" w:beforeAutospacing="1" w:after="100" w:afterAutospacing="1"/>
      <w:ind w:firstLine="0"/>
      <w:contextualSpacing w:val="0"/>
      <w:jc w:val="left"/>
    </w:pPr>
    <w:rPr>
      <w:rFonts w:ascii="Arial" w:hAnsi="Arial" w:cs="Arial"/>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80842">
      <w:bodyDiv w:val="1"/>
      <w:marLeft w:val="0"/>
      <w:marRight w:val="0"/>
      <w:marTop w:val="0"/>
      <w:marBottom w:val="0"/>
      <w:divBdr>
        <w:top w:val="none" w:sz="0" w:space="0" w:color="auto"/>
        <w:left w:val="none" w:sz="0" w:space="0" w:color="auto"/>
        <w:bottom w:val="none" w:sz="0" w:space="0" w:color="auto"/>
        <w:right w:val="none" w:sz="0" w:space="0" w:color="auto"/>
      </w:divBdr>
    </w:div>
    <w:div w:id="129709381">
      <w:bodyDiv w:val="1"/>
      <w:marLeft w:val="0"/>
      <w:marRight w:val="0"/>
      <w:marTop w:val="0"/>
      <w:marBottom w:val="0"/>
      <w:divBdr>
        <w:top w:val="none" w:sz="0" w:space="0" w:color="auto"/>
        <w:left w:val="none" w:sz="0" w:space="0" w:color="auto"/>
        <w:bottom w:val="none" w:sz="0" w:space="0" w:color="auto"/>
        <w:right w:val="none" w:sz="0" w:space="0" w:color="auto"/>
      </w:divBdr>
    </w:div>
    <w:div w:id="228536088">
      <w:bodyDiv w:val="1"/>
      <w:marLeft w:val="0"/>
      <w:marRight w:val="0"/>
      <w:marTop w:val="0"/>
      <w:marBottom w:val="0"/>
      <w:divBdr>
        <w:top w:val="none" w:sz="0" w:space="0" w:color="auto"/>
        <w:left w:val="none" w:sz="0" w:space="0" w:color="auto"/>
        <w:bottom w:val="none" w:sz="0" w:space="0" w:color="auto"/>
        <w:right w:val="none" w:sz="0" w:space="0" w:color="auto"/>
      </w:divBdr>
    </w:div>
    <w:div w:id="271978818">
      <w:bodyDiv w:val="1"/>
      <w:marLeft w:val="0"/>
      <w:marRight w:val="0"/>
      <w:marTop w:val="0"/>
      <w:marBottom w:val="0"/>
      <w:divBdr>
        <w:top w:val="none" w:sz="0" w:space="0" w:color="auto"/>
        <w:left w:val="none" w:sz="0" w:space="0" w:color="auto"/>
        <w:bottom w:val="none" w:sz="0" w:space="0" w:color="auto"/>
        <w:right w:val="none" w:sz="0" w:space="0" w:color="auto"/>
      </w:divBdr>
    </w:div>
    <w:div w:id="288824621">
      <w:bodyDiv w:val="1"/>
      <w:marLeft w:val="0"/>
      <w:marRight w:val="0"/>
      <w:marTop w:val="0"/>
      <w:marBottom w:val="0"/>
      <w:divBdr>
        <w:top w:val="none" w:sz="0" w:space="0" w:color="auto"/>
        <w:left w:val="none" w:sz="0" w:space="0" w:color="auto"/>
        <w:bottom w:val="none" w:sz="0" w:space="0" w:color="auto"/>
        <w:right w:val="none" w:sz="0" w:space="0" w:color="auto"/>
      </w:divBdr>
    </w:div>
    <w:div w:id="379944741">
      <w:bodyDiv w:val="1"/>
      <w:marLeft w:val="0"/>
      <w:marRight w:val="0"/>
      <w:marTop w:val="0"/>
      <w:marBottom w:val="0"/>
      <w:divBdr>
        <w:top w:val="none" w:sz="0" w:space="0" w:color="auto"/>
        <w:left w:val="none" w:sz="0" w:space="0" w:color="auto"/>
        <w:bottom w:val="none" w:sz="0" w:space="0" w:color="auto"/>
        <w:right w:val="none" w:sz="0" w:space="0" w:color="auto"/>
      </w:divBdr>
    </w:div>
    <w:div w:id="468910402">
      <w:bodyDiv w:val="1"/>
      <w:marLeft w:val="0"/>
      <w:marRight w:val="0"/>
      <w:marTop w:val="0"/>
      <w:marBottom w:val="0"/>
      <w:divBdr>
        <w:top w:val="none" w:sz="0" w:space="0" w:color="auto"/>
        <w:left w:val="none" w:sz="0" w:space="0" w:color="auto"/>
        <w:bottom w:val="none" w:sz="0" w:space="0" w:color="auto"/>
        <w:right w:val="none" w:sz="0" w:space="0" w:color="auto"/>
      </w:divBdr>
    </w:div>
    <w:div w:id="549145585">
      <w:bodyDiv w:val="1"/>
      <w:marLeft w:val="0"/>
      <w:marRight w:val="0"/>
      <w:marTop w:val="0"/>
      <w:marBottom w:val="0"/>
      <w:divBdr>
        <w:top w:val="none" w:sz="0" w:space="0" w:color="auto"/>
        <w:left w:val="none" w:sz="0" w:space="0" w:color="auto"/>
        <w:bottom w:val="none" w:sz="0" w:space="0" w:color="auto"/>
        <w:right w:val="none" w:sz="0" w:space="0" w:color="auto"/>
      </w:divBdr>
    </w:div>
    <w:div w:id="557782483">
      <w:bodyDiv w:val="1"/>
      <w:marLeft w:val="0"/>
      <w:marRight w:val="0"/>
      <w:marTop w:val="0"/>
      <w:marBottom w:val="0"/>
      <w:divBdr>
        <w:top w:val="none" w:sz="0" w:space="0" w:color="auto"/>
        <w:left w:val="none" w:sz="0" w:space="0" w:color="auto"/>
        <w:bottom w:val="none" w:sz="0" w:space="0" w:color="auto"/>
        <w:right w:val="none" w:sz="0" w:space="0" w:color="auto"/>
      </w:divBdr>
    </w:div>
    <w:div w:id="561255313">
      <w:bodyDiv w:val="1"/>
      <w:marLeft w:val="0"/>
      <w:marRight w:val="0"/>
      <w:marTop w:val="0"/>
      <w:marBottom w:val="0"/>
      <w:divBdr>
        <w:top w:val="none" w:sz="0" w:space="0" w:color="auto"/>
        <w:left w:val="none" w:sz="0" w:space="0" w:color="auto"/>
        <w:bottom w:val="none" w:sz="0" w:space="0" w:color="auto"/>
        <w:right w:val="none" w:sz="0" w:space="0" w:color="auto"/>
      </w:divBdr>
    </w:div>
    <w:div w:id="571936519">
      <w:bodyDiv w:val="1"/>
      <w:marLeft w:val="0"/>
      <w:marRight w:val="0"/>
      <w:marTop w:val="0"/>
      <w:marBottom w:val="0"/>
      <w:divBdr>
        <w:top w:val="none" w:sz="0" w:space="0" w:color="auto"/>
        <w:left w:val="none" w:sz="0" w:space="0" w:color="auto"/>
        <w:bottom w:val="none" w:sz="0" w:space="0" w:color="auto"/>
        <w:right w:val="none" w:sz="0" w:space="0" w:color="auto"/>
      </w:divBdr>
    </w:div>
    <w:div w:id="744111184">
      <w:bodyDiv w:val="1"/>
      <w:marLeft w:val="0"/>
      <w:marRight w:val="0"/>
      <w:marTop w:val="0"/>
      <w:marBottom w:val="0"/>
      <w:divBdr>
        <w:top w:val="none" w:sz="0" w:space="0" w:color="auto"/>
        <w:left w:val="none" w:sz="0" w:space="0" w:color="auto"/>
        <w:bottom w:val="none" w:sz="0" w:space="0" w:color="auto"/>
        <w:right w:val="none" w:sz="0" w:space="0" w:color="auto"/>
      </w:divBdr>
    </w:div>
    <w:div w:id="760374545">
      <w:bodyDiv w:val="1"/>
      <w:marLeft w:val="0"/>
      <w:marRight w:val="0"/>
      <w:marTop w:val="0"/>
      <w:marBottom w:val="0"/>
      <w:divBdr>
        <w:top w:val="none" w:sz="0" w:space="0" w:color="auto"/>
        <w:left w:val="none" w:sz="0" w:space="0" w:color="auto"/>
        <w:bottom w:val="none" w:sz="0" w:space="0" w:color="auto"/>
        <w:right w:val="none" w:sz="0" w:space="0" w:color="auto"/>
      </w:divBdr>
    </w:div>
    <w:div w:id="770467700">
      <w:bodyDiv w:val="1"/>
      <w:marLeft w:val="0"/>
      <w:marRight w:val="0"/>
      <w:marTop w:val="0"/>
      <w:marBottom w:val="0"/>
      <w:divBdr>
        <w:top w:val="none" w:sz="0" w:space="0" w:color="auto"/>
        <w:left w:val="none" w:sz="0" w:space="0" w:color="auto"/>
        <w:bottom w:val="none" w:sz="0" w:space="0" w:color="auto"/>
        <w:right w:val="none" w:sz="0" w:space="0" w:color="auto"/>
      </w:divBdr>
    </w:div>
    <w:div w:id="772936681">
      <w:bodyDiv w:val="1"/>
      <w:marLeft w:val="0"/>
      <w:marRight w:val="0"/>
      <w:marTop w:val="0"/>
      <w:marBottom w:val="0"/>
      <w:divBdr>
        <w:top w:val="none" w:sz="0" w:space="0" w:color="auto"/>
        <w:left w:val="none" w:sz="0" w:space="0" w:color="auto"/>
        <w:bottom w:val="none" w:sz="0" w:space="0" w:color="auto"/>
        <w:right w:val="none" w:sz="0" w:space="0" w:color="auto"/>
      </w:divBdr>
    </w:div>
    <w:div w:id="869729374">
      <w:bodyDiv w:val="1"/>
      <w:marLeft w:val="0"/>
      <w:marRight w:val="0"/>
      <w:marTop w:val="0"/>
      <w:marBottom w:val="0"/>
      <w:divBdr>
        <w:top w:val="none" w:sz="0" w:space="0" w:color="auto"/>
        <w:left w:val="none" w:sz="0" w:space="0" w:color="auto"/>
        <w:bottom w:val="none" w:sz="0" w:space="0" w:color="auto"/>
        <w:right w:val="none" w:sz="0" w:space="0" w:color="auto"/>
      </w:divBdr>
    </w:div>
    <w:div w:id="935753723">
      <w:bodyDiv w:val="1"/>
      <w:marLeft w:val="0"/>
      <w:marRight w:val="0"/>
      <w:marTop w:val="0"/>
      <w:marBottom w:val="0"/>
      <w:divBdr>
        <w:top w:val="none" w:sz="0" w:space="0" w:color="auto"/>
        <w:left w:val="none" w:sz="0" w:space="0" w:color="auto"/>
        <w:bottom w:val="none" w:sz="0" w:space="0" w:color="auto"/>
        <w:right w:val="none" w:sz="0" w:space="0" w:color="auto"/>
      </w:divBdr>
    </w:div>
    <w:div w:id="957877559">
      <w:bodyDiv w:val="1"/>
      <w:marLeft w:val="0"/>
      <w:marRight w:val="0"/>
      <w:marTop w:val="0"/>
      <w:marBottom w:val="0"/>
      <w:divBdr>
        <w:top w:val="none" w:sz="0" w:space="0" w:color="auto"/>
        <w:left w:val="none" w:sz="0" w:space="0" w:color="auto"/>
        <w:bottom w:val="none" w:sz="0" w:space="0" w:color="auto"/>
        <w:right w:val="none" w:sz="0" w:space="0" w:color="auto"/>
      </w:divBdr>
    </w:div>
    <w:div w:id="1012486843">
      <w:bodyDiv w:val="1"/>
      <w:marLeft w:val="0"/>
      <w:marRight w:val="0"/>
      <w:marTop w:val="0"/>
      <w:marBottom w:val="0"/>
      <w:divBdr>
        <w:top w:val="none" w:sz="0" w:space="0" w:color="auto"/>
        <w:left w:val="none" w:sz="0" w:space="0" w:color="auto"/>
        <w:bottom w:val="none" w:sz="0" w:space="0" w:color="auto"/>
        <w:right w:val="none" w:sz="0" w:space="0" w:color="auto"/>
      </w:divBdr>
    </w:div>
    <w:div w:id="1227379886">
      <w:bodyDiv w:val="1"/>
      <w:marLeft w:val="0"/>
      <w:marRight w:val="0"/>
      <w:marTop w:val="0"/>
      <w:marBottom w:val="0"/>
      <w:divBdr>
        <w:top w:val="none" w:sz="0" w:space="0" w:color="auto"/>
        <w:left w:val="none" w:sz="0" w:space="0" w:color="auto"/>
        <w:bottom w:val="none" w:sz="0" w:space="0" w:color="auto"/>
        <w:right w:val="none" w:sz="0" w:space="0" w:color="auto"/>
      </w:divBdr>
    </w:div>
    <w:div w:id="1243249361">
      <w:bodyDiv w:val="1"/>
      <w:marLeft w:val="0"/>
      <w:marRight w:val="0"/>
      <w:marTop w:val="0"/>
      <w:marBottom w:val="0"/>
      <w:divBdr>
        <w:top w:val="none" w:sz="0" w:space="0" w:color="auto"/>
        <w:left w:val="none" w:sz="0" w:space="0" w:color="auto"/>
        <w:bottom w:val="none" w:sz="0" w:space="0" w:color="auto"/>
        <w:right w:val="none" w:sz="0" w:space="0" w:color="auto"/>
      </w:divBdr>
    </w:div>
    <w:div w:id="1260525512">
      <w:bodyDiv w:val="1"/>
      <w:marLeft w:val="0"/>
      <w:marRight w:val="0"/>
      <w:marTop w:val="0"/>
      <w:marBottom w:val="0"/>
      <w:divBdr>
        <w:top w:val="none" w:sz="0" w:space="0" w:color="auto"/>
        <w:left w:val="none" w:sz="0" w:space="0" w:color="auto"/>
        <w:bottom w:val="none" w:sz="0" w:space="0" w:color="auto"/>
        <w:right w:val="none" w:sz="0" w:space="0" w:color="auto"/>
      </w:divBdr>
    </w:div>
    <w:div w:id="1284310083">
      <w:bodyDiv w:val="1"/>
      <w:marLeft w:val="0"/>
      <w:marRight w:val="0"/>
      <w:marTop w:val="0"/>
      <w:marBottom w:val="0"/>
      <w:divBdr>
        <w:top w:val="none" w:sz="0" w:space="0" w:color="auto"/>
        <w:left w:val="none" w:sz="0" w:space="0" w:color="auto"/>
        <w:bottom w:val="none" w:sz="0" w:space="0" w:color="auto"/>
        <w:right w:val="none" w:sz="0" w:space="0" w:color="auto"/>
      </w:divBdr>
    </w:div>
    <w:div w:id="1293555998">
      <w:bodyDiv w:val="1"/>
      <w:marLeft w:val="0"/>
      <w:marRight w:val="0"/>
      <w:marTop w:val="0"/>
      <w:marBottom w:val="0"/>
      <w:divBdr>
        <w:top w:val="none" w:sz="0" w:space="0" w:color="auto"/>
        <w:left w:val="none" w:sz="0" w:space="0" w:color="auto"/>
        <w:bottom w:val="none" w:sz="0" w:space="0" w:color="auto"/>
        <w:right w:val="none" w:sz="0" w:space="0" w:color="auto"/>
      </w:divBdr>
    </w:div>
    <w:div w:id="1359938571">
      <w:bodyDiv w:val="1"/>
      <w:marLeft w:val="0"/>
      <w:marRight w:val="0"/>
      <w:marTop w:val="0"/>
      <w:marBottom w:val="0"/>
      <w:divBdr>
        <w:top w:val="none" w:sz="0" w:space="0" w:color="auto"/>
        <w:left w:val="none" w:sz="0" w:space="0" w:color="auto"/>
        <w:bottom w:val="none" w:sz="0" w:space="0" w:color="auto"/>
        <w:right w:val="none" w:sz="0" w:space="0" w:color="auto"/>
      </w:divBdr>
    </w:div>
    <w:div w:id="1465924664">
      <w:bodyDiv w:val="1"/>
      <w:marLeft w:val="0"/>
      <w:marRight w:val="0"/>
      <w:marTop w:val="0"/>
      <w:marBottom w:val="0"/>
      <w:divBdr>
        <w:top w:val="none" w:sz="0" w:space="0" w:color="auto"/>
        <w:left w:val="none" w:sz="0" w:space="0" w:color="auto"/>
        <w:bottom w:val="none" w:sz="0" w:space="0" w:color="auto"/>
        <w:right w:val="none" w:sz="0" w:space="0" w:color="auto"/>
      </w:divBdr>
    </w:div>
    <w:div w:id="1593658764">
      <w:bodyDiv w:val="1"/>
      <w:marLeft w:val="0"/>
      <w:marRight w:val="0"/>
      <w:marTop w:val="0"/>
      <w:marBottom w:val="0"/>
      <w:divBdr>
        <w:top w:val="none" w:sz="0" w:space="0" w:color="auto"/>
        <w:left w:val="none" w:sz="0" w:space="0" w:color="auto"/>
        <w:bottom w:val="none" w:sz="0" w:space="0" w:color="auto"/>
        <w:right w:val="none" w:sz="0" w:space="0" w:color="auto"/>
      </w:divBdr>
    </w:div>
    <w:div w:id="1798989419">
      <w:bodyDiv w:val="1"/>
      <w:marLeft w:val="0"/>
      <w:marRight w:val="0"/>
      <w:marTop w:val="0"/>
      <w:marBottom w:val="0"/>
      <w:divBdr>
        <w:top w:val="none" w:sz="0" w:space="0" w:color="auto"/>
        <w:left w:val="none" w:sz="0" w:space="0" w:color="auto"/>
        <w:bottom w:val="none" w:sz="0" w:space="0" w:color="auto"/>
        <w:right w:val="none" w:sz="0" w:space="0" w:color="auto"/>
      </w:divBdr>
    </w:div>
    <w:div w:id="1815023092">
      <w:bodyDiv w:val="1"/>
      <w:marLeft w:val="0"/>
      <w:marRight w:val="0"/>
      <w:marTop w:val="0"/>
      <w:marBottom w:val="0"/>
      <w:divBdr>
        <w:top w:val="none" w:sz="0" w:space="0" w:color="auto"/>
        <w:left w:val="none" w:sz="0" w:space="0" w:color="auto"/>
        <w:bottom w:val="none" w:sz="0" w:space="0" w:color="auto"/>
        <w:right w:val="none" w:sz="0" w:space="0" w:color="auto"/>
      </w:divBdr>
    </w:div>
    <w:div w:id="2068145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consultantplus://offline/ref=D81A40C44C32543D51A30E0933C51FA297CCD1642C9E72FCA559F362BC9D6E81DC738D9C708C441CR3d4C" TargetMode="External"/><Relationship Id="rId26" Type="http://schemas.openxmlformats.org/officeDocument/2006/relationships/footer" Target="footer9.xml"/><Relationship Id="rId39" Type="http://schemas.openxmlformats.org/officeDocument/2006/relationships/hyperlink" Target="consultantplus://offline/ref%3D5B701E8F0E1405FC365DEBFF62BB408790422B1604BC32E6E19E5B3DCA0ECB4B6AD5B0060DDC0C80HBC6K" TargetMode="External"/><Relationship Id="rId21" Type="http://schemas.openxmlformats.org/officeDocument/2006/relationships/hyperlink" Target="consultantplus://offline/ref%3DA1D4345BA4BF7E09B62DFCB6329BF6914A55D075C37018718696FF0A3E2E23E6759B49309F51C880GECAK" TargetMode="External"/><Relationship Id="rId34" Type="http://schemas.openxmlformats.org/officeDocument/2006/relationships/hyperlink" Target="consultantplus://offline/ref%3D5B701E8F0E1405FC365DEBFF62BB408790422B1604BC32E6E19E5B3DCA0ECB4B6AD5B0060DDD0D84HBC4K" TargetMode="External"/><Relationship Id="rId42" Type="http://schemas.openxmlformats.org/officeDocument/2006/relationships/hyperlink" Target="garantF1://12050845.2" TargetMode="External"/><Relationship Id="rId47" Type="http://schemas.openxmlformats.org/officeDocument/2006/relationships/hyperlink" Target="garantF1://12047594.2" TargetMode="External"/><Relationship Id="rId50" Type="http://schemas.openxmlformats.org/officeDocument/2006/relationships/hyperlink" Target="garantF1://12050845.63013"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consultantplus://offline/ref%3DA1D4345BA4BF7E09B62DFCB6329BF6914A53D977C17F18718696FF0A3E2E23E6759B49309F50C887GECEK" TargetMode="External"/><Relationship Id="rId25" Type="http://schemas.openxmlformats.org/officeDocument/2006/relationships/image" Target="media/image3.jpeg"/><Relationship Id="rId33" Type="http://schemas.openxmlformats.org/officeDocument/2006/relationships/hyperlink" Target="consultantplus://offline/ref%3D5B701E8F0E1405FC365DEBFF62BB408790422B1604BC32E6E19E5B3DCA0ECB4B6AD5B0060DDD0D84HBC4K" TargetMode="External"/><Relationship Id="rId38" Type="http://schemas.openxmlformats.org/officeDocument/2006/relationships/hyperlink" Target="consultantplus://offline/ref%3D5B701E8F0E1405FC365DEBFF62BB408790422B1604BC32E6E19E5B3DCAH0CEK" TargetMode="External"/><Relationship Id="rId46" Type="http://schemas.openxmlformats.org/officeDocument/2006/relationships/hyperlink" Target="garantF1://12050845.81" TargetMode="External"/><Relationship Id="rId2" Type="http://schemas.openxmlformats.org/officeDocument/2006/relationships/numbering" Target="numbering.xml"/><Relationship Id="rId16" Type="http://schemas.openxmlformats.org/officeDocument/2006/relationships/hyperlink" Target="consultantplus://offline/ref%3DA1D4345BA4BF7E09B62DFCB6329BF6914A53D977C17F18718696FF0A3E2E23E6759B49309F51C883GECAK" TargetMode="External"/><Relationship Id="rId20" Type="http://schemas.openxmlformats.org/officeDocument/2006/relationships/hyperlink" Target="consultantplus://offline/ref%3DA1D4345BA4BF7E09B62DFCB6329BF6914A53D977C17F18718696FF0A3E2E23E6759B49309F51C882GEC9K" TargetMode="External"/><Relationship Id="rId29" Type="http://schemas.openxmlformats.org/officeDocument/2006/relationships/hyperlink" Target="consultantplus://offline/ref%3D5B701E8F0E1405FC365DEBFF62BB408790422B1604BC32E6E19E5B3DCA0ECB4B6AD5B0060DDC0C8FHBC6K" TargetMode="External"/><Relationship Id="rId41" Type="http://schemas.openxmlformats.org/officeDocument/2006/relationships/hyperlink" Target="consultantplus://offline/ref%3D5B701E8F0E1405FC365DEBFF62BB408790422B1604BC32E6E19E5B3DCA0ECB4B6AD5B0060DDC0A81HBC5K"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oter" Target="footer8.xml"/><Relationship Id="rId32" Type="http://schemas.openxmlformats.org/officeDocument/2006/relationships/hyperlink" Target="consultantplus://offline/ref%3D5B701E8F0E1405FC365DEBFF62BB408790422B1604BC32E6E19E5B3DCA0ECB4B6AD5B0060DDC0F86HBC7K" TargetMode="External"/><Relationship Id="rId37" Type="http://schemas.openxmlformats.org/officeDocument/2006/relationships/hyperlink" Target="consultantplus://offline/ref%3D5B701E8F0E1405FC365DEBFF62BB408790422B1604BC32E6E19E5B3DCA0ECB4B6AD5B0060DDC0F82HBC2K" TargetMode="External"/><Relationship Id="rId40" Type="http://schemas.openxmlformats.org/officeDocument/2006/relationships/hyperlink" Target="consultantplus://offline/ref%3D5B701E8F0E1405FC365DEBFF62BB408790422B1604BC32E6E19E5B3DCAH0CEK" TargetMode="External"/><Relationship Id="rId45" Type="http://schemas.openxmlformats.org/officeDocument/2006/relationships/hyperlink" Target="garantF1://12007402.0" TargetMode="External"/><Relationship Id="rId53" Type="http://schemas.openxmlformats.org/officeDocument/2006/relationships/hyperlink" Target="garantF1://72140722.0" TargetMode="External"/><Relationship Id="rId5" Type="http://schemas.openxmlformats.org/officeDocument/2006/relationships/webSettings" Target="webSettings.xml"/><Relationship Id="rId15" Type="http://schemas.openxmlformats.org/officeDocument/2006/relationships/hyperlink" Target="consultantplus://offline/ref%3DA1D4345BA4BF7E09B62DFCB6329BF6914A53D977C17F18718696FF0A3E2E23E6759B49309F51CA81GEC9K" TargetMode="External"/><Relationship Id="rId23" Type="http://schemas.openxmlformats.org/officeDocument/2006/relationships/footer" Target="footer7.xml"/><Relationship Id="rId28" Type="http://schemas.openxmlformats.org/officeDocument/2006/relationships/hyperlink" Target="consultantplus://offline/ref%3D5B701E8F0E1405FC365DEBFF62BB40879047281007B532E6E19E5B3DCAH0CEK" TargetMode="External"/><Relationship Id="rId36" Type="http://schemas.openxmlformats.org/officeDocument/2006/relationships/hyperlink" Target="consultantplus://offline/ref%3D5B701E8F0E1405FC365DEBFF62BB408790422B1604BC32E6E19E5B3DCA0ECB4B6AD5B0060DDC0F82HBC2K" TargetMode="External"/><Relationship Id="rId49" Type="http://schemas.openxmlformats.org/officeDocument/2006/relationships/hyperlink" Target="garantF1://12050845.6071" TargetMode="External"/><Relationship Id="rId10" Type="http://schemas.openxmlformats.org/officeDocument/2006/relationships/footer" Target="footer3.xml"/><Relationship Id="rId19" Type="http://schemas.openxmlformats.org/officeDocument/2006/relationships/hyperlink" Target="consultantplus://offline/ref=D81A40C44C32543D51A30E0933C51FA297C4D662259672FCA559F362BC9D6E81DC738D9C708C411AR3d3C" TargetMode="External"/><Relationship Id="rId31" Type="http://schemas.openxmlformats.org/officeDocument/2006/relationships/hyperlink" Target="consultantplus://offline/ref%3D5B701E8F0E1405FC365DEBFF62BB408790402C1405BD32E6E19E5B3DCAH0CEK" TargetMode="External"/><Relationship Id="rId44" Type="http://schemas.openxmlformats.org/officeDocument/2006/relationships/hyperlink" Target="garantF1://12050845.27" TargetMode="External"/><Relationship Id="rId52" Type="http://schemas.openxmlformats.org/officeDocument/2006/relationships/hyperlink" Target="garantF1://72140722.1000"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yperlink" Target="consultantplus://offline/ref%3D5B701E8F0E1405FC365DEBFF62BB4087944223160EBF6FECE9C7573FCD01945C6D9CBC070DDC0CH8C4K" TargetMode="External"/><Relationship Id="rId35" Type="http://schemas.openxmlformats.org/officeDocument/2006/relationships/hyperlink" Target="consultantplus://offline/ref%3D5B701E8F0E1405FC365DEBFF62BB408790422B1604BC32E6E19E5B3DCA0ECB4B6AD5B0060DDC0D80HBC2K" TargetMode="External"/><Relationship Id="rId43" Type="http://schemas.openxmlformats.org/officeDocument/2006/relationships/hyperlink" Target="garantF1://12050845.27" TargetMode="External"/><Relationship Id="rId48" Type="http://schemas.openxmlformats.org/officeDocument/2006/relationships/hyperlink" Target="garantF1://12050845.53012" TargetMode="External"/><Relationship Id="rId8" Type="http://schemas.openxmlformats.org/officeDocument/2006/relationships/footer" Target="footer1.xml"/><Relationship Id="rId51" Type="http://schemas.openxmlformats.org/officeDocument/2006/relationships/hyperlink" Target="garantF1://12050845.63011"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32C9DE-C4B4-478E-A525-87554D7D8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27613</Words>
  <Characters>157398</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184642</CharactersWithSpaces>
  <SharedDoc>false</SharedDoc>
  <HLinks>
    <vt:vector size="600" baseType="variant">
      <vt:variant>
        <vt:i4>7274555</vt:i4>
      </vt:variant>
      <vt:variant>
        <vt:i4>339</vt:i4>
      </vt:variant>
      <vt:variant>
        <vt:i4>0</vt:i4>
      </vt:variant>
      <vt:variant>
        <vt:i4>5</vt:i4>
      </vt:variant>
      <vt:variant>
        <vt:lpwstr>garantf1://72140722.0/</vt:lpwstr>
      </vt:variant>
      <vt:variant>
        <vt:lpwstr/>
      </vt:variant>
      <vt:variant>
        <vt:i4>4194314</vt:i4>
      </vt:variant>
      <vt:variant>
        <vt:i4>336</vt:i4>
      </vt:variant>
      <vt:variant>
        <vt:i4>0</vt:i4>
      </vt:variant>
      <vt:variant>
        <vt:i4>5</vt:i4>
      </vt:variant>
      <vt:variant>
        <vt:lpwstr>garantf1://72140722.1000/</vt:lpwstr>
      </vt:variant>
      <vt:variant>
        <vt:lpwstr/>
      </vt:variant>
      <vt:variant>
        <vt:i4>7077941</vt:i4>
      </vt:variant>
      <vt:variant>
        <vt:i4>333</vt:i4>
      </vt:variant>
      <vt:variant>
        <vt:i4>0</vt:i4>
      </vt:variant>
      <vt:variant>
        <vt:i4>5</vt:i4>
      </vt:variant>
      <vt:variant>
        <vt:lpwstr>garantf1://12050845.63011/</vt:lpwstr>
      </vt:variant>
      <vt:variant>
        <vt:lpwstr/>
      </vt:variant>
      <vt:variant>
        <vt:i4>7077943</vt:i4>
      </vt:variant>
      <vt:variant>
        <vt:i4>330</vt:i4>
      </vt:variant>
      <vt:variant>
        <vt:i4>0</vt:i4>
      </vt:variant>
      <vt:variant>
        <vt:i4>5</vt:i4>
      </vt:variant>
      <vt:variant>
        <vt:lpwstr>garantf1://12050845.63013/</vt:lpwstr>
      </vt:variant>
      <vt:variant>
        <vt:lpwstr/>
      </vt:variant>
      <vt:variant>
        <vt:i4>4194307</vt:i4>
      </vt:variant>
      <vt:variant>
        <vt:i4>327</vt:i4>
      </vt:variant>
      <vt:variant>
        <vt:i4>0</vt:i4>
      </vt:variant>
      <vt:variant>
        <vt:i4>5</vt:i4>
      </vt:variant>
      <vt:variant>
        <vt:lpwstr>garantf1://12050845.6071/</vt:lpwstr>
      </vt:variant>
      <vt:variant>
        <vt:lpwstr/>
      </vt:variant>
      <vt:variant>
        <vt:i4>7077941</vt:i4>
      </vt:variant>
      <vt:variant>
        <vt:i4>324</vt:i4>
      </vt:variant>
      <vt:variant>
        <vt:i4>0</vt:i4>
      </vt:variant>
      <vt:variant>
        <vt:i4>5</vt:i4>
      </vt:variant>
      <vt:variant>
        <vt:lpwstr>garantf1://12050845.53012/</vt:lpwstr>
      </vt:variant>
      <vt:variant>
        <vt:lpwstr/>
      </vt:variant>
      <vt:variant>
        <vt:i4>6553661</vt:i4>
      </vt:variant>
      <vt:variant>
        <vt:i4>321</vt:i4>
      </vt:variant>
      <vt:variant>
        <vt:i4>0</vt:i4>
      </vt:variant>
      <vt:variant>
        <vt:i4>5</vt:i4>
      </vt:variant>
      <vt:variant>
        <vt:lpwstr>garantf1://12047594.2/</vt:lpwstr>
      </vt:variant>
      <vt:variant>
        <vt:lpwstr/>
      </vt:variant>
      <vt:variant>
        <vt:i4>7340090</vt:i4>
      </vt:variant>
      <vt:variant>
        <vt:i4>318</vt:i4>
      </vt:variant>
      <vt:variant>
        <vt:i4>0</vt:i4>
      </vt:variant>
      <vt:variant>
        <vt:i4>5</vt:i4>
      </vt:variant>
      <vt:variant>
        <vt:lpwstr>garantf1://12050845.81/</vt:lpwstr>
      </vt:variant>
      <vt:variant>
        <vt:lpwstr/>
      </vt:variant>
      <vt:variant>
        <vt:i4>7143484</vt:i4>
      </vt:variant>
      <vt:variant>
        <vt:i4>315</vt:i4>
      </vt:variant>
      <vt:variant>
        <vt:i4>0</vt:i4>
      </vt:variant>
      <vt:variant>
        <vt:i4>5</vt:i4>
      </vt:variant>
      <vt:variant>
        <vt:lpwstr>garantf1://12007402.0/</vt:lpwstr>
      </vt:variant>
      <vt:variant>
        <vt:lpwstr/>
      </vt:variant>
      <vt:variant>
        <vt:i4>7733296</vt:i4>
      </vt:variant>
      <vt:variant>
        <vt:i4>312</vt:i4>
      </vt:variant>
      <vt:variant>
        <vt:i4>0</vt:i4>
      </vt:variant>
      <vt:variant>
        <vt:i4>5</vt:i4>
      </vt:variant>
      <vt:variant>
        <vt:lpwstr>garantf1://12050845.27/</vt:lpwstr>
      </vt:variant>
      <vt:variant>
        <vt:lpwstr/>
      </vt:variant>
      <vt:variant>
        <vt:i4>7733296</vt:i4>
      </vt:variant>
      <vt:variant>
        <vt:i4>309</vt:i4>
      </vt:variant>
      <vt:variant>
        <vt:i4>0</vt:i4>
      </vt:variant>
      <vt:variant>
        <vt:i4>5</vt:i4>
      </vt:variant>
      <vt:variant>
        <vt:lpwstr>garantf1://12050845.27/</vt:lpwstr>
      </vt:variant>
      <vt:variant>
        <vt:lpwstr/>
      </vt:variant>
      <vt:variant>
        <vt:i4>7209008</vt:i4>
      </vt:variant>
      <vt:variant>
        <vt:i4>306</vt:i4>
      </vt:variant>
      <vt:variant>
        <vt:i4>0</vt:i4>
      </vt:variant>
      <vt:variant>
        <vt:i4>5</vt:i4>
      </vt:variant>
      <vt:variant>
        <vt:lpwstr>garantf1://12050845.2/</vt:lpwstr>
      </vt:variant>
      <vt:variant>
        <vt:lpwstr/>
      </vt:variant>
      <vt:variant>
        <vt:i4>1966155</vt:i4>
      </vt:variant>
      <vt:variant>
        <vt:i4>303</vt:i4>
      </vt:variant>
      <vt:variant>
        <vt:i4>0</vt:i4>
      </vt:variant>
      <vt:variant>
        <vt:i4>5</vt:i4>
      </vt:variant>
      <vt:variant>
        <vt:lpwstr>consultantplus://offline/ref%3D5B701E8F0E1405FC365DEBFF62BB408790422B1604BC32E6E19E5B3DCA0ECB4B6AD5B0060DDC0A81HBC5K</vt:lpwstr>
      </vt:variant>
      <vt:variant>
        <vt:lpwstr/>
      </vt:variant>
      <vt:variant>
        <vt:i4>2424873</vt:i4>
      </vt:variant>
      <vt:variant>
        <vt:i4>300</vt:i4>
      </vt:variant>
      <vt:variant>
        <vt:i4>0</vt:i4>
      </vt:variant>
      <vt:variant>
        <vt:i4>5</vt:i4>
      </vt:variant>
      <vt:variant>
        <vt:lpwstr>consultantplus://offline/ref%3D5B701E8F0E1405FC365DEBFF62BB408790422B1604BC32E6E19E5B3DCAH0CEK</vt:lpwstr>
      </vt:variant>
      <vt:variant>
        <vt:lpwstr/>
      </vt:variant>
      <vt:variant>
        <vt:i4>1966155</vt:i4>
      </vt:variant>
      <vt:variant>
        <vt:i4>297</vt:i4>
      </vt:variant>
      <vt:variant>
        <vt:i4>0</vt:i4>
      </vt:variant>
      <vt:variant>
        <vt:i4>5</vt:i4>
      </vt:variant>
      <vt:variant>
        <vt:lpwstr>consultantplus://offline/ref%3D5B701E8F0E1405FC365DEBFF62BB408790422B1604BC32E6E19E5B3DCA0ECB4B6AD5B0060DDC0C80HBC6K</vt:lpwstr>
      </vt:variant>
      <vt:variant>
        <vt:lpwstr/>
      </vt:variant>
      <vt:variant>
        <vt:i4>2424873</vt:i4>
      </vt:variant>
      <vt:variant>
        <vt:i4>294</vt:i4>
      </vt:variant>
      <vt:variant>
        <vt:i4>0</vt:i4>
      </vt:variant>
      <vt:variant>
        <vt:i4>5</vt:i4>
      </vt:variant>
      <vt:variant>
        <vt:lpwstr>consultantplus://offline/ref%3D5B701E8F0E1405FC365DEBFF62BB408790422B1604BC32E6E19E5B3DCAH0CEK</vt:lpwstr>
      </vt:variant>
      <vt:variant>
        <vt:lpwstr/>
      </vt:variant>
      <vt:variant>
        <vt:i4>1966152</vt:i4>
      </vt:variant>
      <vt:variant>
        <vt:i4>291</vt:i4>
      </vt:variant>
      <vt:variant>
        <vt:i4>0</vt:i4>
      </vt:variant>
      <vt:variant>
        <vt:i4>5</vt:i4>
      </vt:variant>
      <vt:variant>
        <vt:lpwstr>consultantplus://offline/ref%3D5B701E8F0E1405FC365DEBFF62BB408790422B1604BC32E6E19E5B3DCA0ECB4B6AD5B0060DDC0F82HBC2K</vt:lpwstr>
      </vt:variant>
      <vt:variant>
        <vt:lpwstr/>
      </vt:variant>
      <vt:variant>
        <vt:i4>1966152</vt:i4>
      </vt:variant>
      <vt:variant>
        <vt:i4>288</vt:i4>
      </vt:variant>
      <vt:variant>
        <vt:i4>0</vt:i4>
      </vt:variant>
      <vt:variant>
        <vt:i4>5</vt:i4>
      </vt:variant>
      <vt:variant>
        <vt:lpwstr>consultantplus://offline/ref%3D5B701E8F0E1405FC365DEBFF62BB408790422B1604BC32E6E19E5B3DCA0ECB4B6AD5B0060DDC0F82HBC2K</vt:lpwstr>
      </vt:variant>
      <vt:variant>
        <vt:lpwstr/>
      </vt:variant>
      <vt:variant>
        <vt:i4>1966152</vt:i4>
      </vt:variant>
      <vt:variant>
        <vt:i4>285</vt:i4>
      </vt:variant>
      <vt:variant>
        <vt:i4>0</vt:i4>
      </vt:variant>
      <vt:variant>
        <vt:i4>5</vt:i4>
      </vt:variant>
      <vt:variant>
        <vt:lpwstr>consultantplus://offline/ref%3D5B701E8F0E1405FC365DEBFF62BB408790422B1604BC32E6E19E5B3DCA0ECB4B6AD5B0060DDC0D80HBC2K</vt:lpwstr>
      </vt:variant>
      <vt:variant>
        <vt:lpwstr/>
      </vt:variant>
      <vt:variant>
        <vt:i4>1966157</vt:i4>
      </vt:variant>
      <vt:variant>
        <vt:i4>282</vt:i4>
      </vt:variant>
      <vt:variant>
        <vt:i4>0</vt:i4>
      </vt:variant>
      <vt:variant>
        <vt:i4>5</vt:i4>
      </vt:variant>
      <vt:variant>
        <vt:lpwstr>consultantplus://offline/ref%3D5B701E8F0E1405FC365DEBFF62BB408790422B1604BC32E6E19E5B3DCA0ECB4B6AD5B0060DDD0D84HBC4K</vt:lpwstr>
      </vt:variant>
      <vt:variant>
        <vt:lpwstr/>
      </vt:variant>
      <vt:variant>
        <vt:i4>1966157</vt:i4>
      </vt:variant>
      <vt:variant>
        <vt:i4>279</vt:i4>
      </vt:variant>
      <vt:variant>
        <vt:i4>0</vt:i4>
      </vt:variant>
      <vt:variant>
        <vt:i4>5</vt:i4>
      </vt:variant>
      <vt:variant>
        <vt:lpwstr>consultantplus://offline/ref%3D5B701E8F0E1405FC365DEBFF62BB408790422B1604BC32E6E19E5B3DCA0ECB4B6AD5B0060DDD0D84HBC4K</vt:lpwstr>
      </vt:variant>
      <vt:variant>
        <vt:lpwstr/>
      </vt:variant>
      <vt:variant>
        <vt:i4>1966153</vt:i4>
      </vt:variant>
      <vt:variant>
        <vt:i4>276</vt:i4>
      </vt:variant>
      <vt:variant>
        <vt:i4>0</vt:i4>
      </vt:variant>
      <vt:variant>
        <vt:i4>5</vt:i4>
      </vt:variant>
      <vt:variant>
        <vt:lpwstr>consultantplus://offline/ref%3D5B701E8F0E1405FC365DEBFF62BB408790422B1604BC32E6E19E5B3DCA0ECB4B6AD5B0060DDC0F86HBC7K</vt:lpwstr>
      </vt:variant>
      <vt:variant>
        <vt:lpwstr/>
      </vt:variant>
      <vt:variant>
        <vt:i4>2424878</vt:i4>
      </vt:variant>
      <vt:variant>
        <vt:i4>273</vt:i4>
      </vt:variant>
      <vt:variant>
        <vt:i4>0</vt:i4>
      </vt:variant>
      <vt:variant>
        <vt:i4>5</vt:i4>
      </vt:variant>
      <vt:variant>
        <vt:lpwstr>consultantplus://offline/ref%3D5B701E8F0E1405FC365DEBFF62BB408790402C1405BD32E6E19E5B3DCAH0CEK</vt:lpwstr>
      </vt:variant>
      <vt:variant>
        <vt:lpwstr/>
      </vt:variant>
      <vt:variant>
        <vt:i4>8323113</vt:i4>
      </vt:variant>
      <vt:variant>
        <vt:i4>270</vt:i4>
      </vt:variant>
      <vt:variant>
        <vt:i4>0</vt:i4>
      </vt:variant>
      <vt:variant>
        <vt:i4>5</vt:i4>
      </vt:variant>
      <vt:variant>
        <vt:lpwstr>consultantplus://offline/ref%3D5B701E8F0E1405FC365DEBFF62BB4087944223160EBF6FECE9C7573FCD01945C6D9CBC070DDC0CH8C4K</vt:lpwstr>
      </vt:variant>
      <vt:variant>
        <vt:lpwstr/>
      </vt:variant>
      <vt:variant>
        <vt:i4>1966109</vt:i4>
      </vt:variant>
      <vt:variant>
        <vt:i4>267</vt:i4>
      </vt:variant>
      <vt:variant>
        <vt:i4>0</vt:i4>
      </vt:variant>
      <vt:variant>
        <vt:i4>5</vt:i4>
      </vt:variant>
      <vt:variant>
        <vt:lpwstr>consultantplus://offline/ref%3D5B701E8F0E1405FC365DEBFF62BB408790422B1604BC32E6E19E5B3DCA0ECB4B6AD5B0060DDC0C8FHBC6K</vt:lpwstr>
      </vt:variant>
      <vt:variant>
        <vt:lpwstr/>
      </vt:variant>
      <vt:variant>
        <vt:i4>2424869</vt:i4>
      </vt:variant>
      <vt:variant>
        <vt:i4>264</vt:i4>
      </vt:variant>
      <vt:variant>
        <vt:i4>0</vt:i4>
      </vt:variant>
      <vt:variant>
        <vt:i4>5</vt:i4>
      </vt:variant>
      <vt:variant>
        <vt:lpwstr>consultantplus://offline/ref%3D5B701E8F0E1405FC365DEBFF62BB40879047281007B532E6E19E5B3DCAH0CEK</vt:lpwstr>
      </vt:variant>
      <vt:variant>
        <vt:lpwstr/>
      </vt:variant>
      <vt:variant>
        <vt:i4>4259916</vt:i4>
      </vt:variant>
      <vt:variant>
        <vt:i4>261</vt:i4>
      </vt:variant>
      <vt:variant>
        <vt:i4>0</vt:i4>
      </vt:variant>
      <vt:variant>
        <vt:i4>5</vt:i4>
      </vt:variant>
      <vt:variant>
        <vt:lpwstr>consultantplus://offline/ref%3DA1D4345BA4BF7E09B62DFCB6329BF6914A55D075C37018718696FF0A3E2E23E6759B49309F51C880GECAK</vt:lpwstr>
      </vt:variant>
      <vt:variant>
        <vt:lpwstr/>
      </vt:variant>
      <vt:variant>
        <vt:i4>4259919</vt:i4>
      </vt:variant>
      <vt:variant>
        <vt:i4>258</vt:i4>
      </vt:variant>
      <vt:variant>
        <vt:i4>0</vt:i4>
      </vt:variant>
      <vt:variant>
        <vt:i4>5</vt:i4>
      </vt:variant>
      <vt:variant>
        <vt:lpwstr>consultantplus://offline/ref%3DA1D4345BA4BF7E09B62DFCB6329BF6914A53D977C17F18718696FF0A3E2E23E6759B49309F51C882GEC9K</vt:lpwstr>
      </vt:variant>
      <vt:variant>
        <vt:lpwstr/>
      </vt:variant>
      <vt:variant>
        <vt:i4>3997806</vt:i4>
      </vt:variant>
      <vt:variant>
        <vt:i4>255</vt:i4>
      </vt:variant>
      <vt:variant>
        <vt:i4>0</vt:i4>
      </vt:variant>
      <vt:variant>
        <vt:i4>5</vt:i4>
      </vt:variant>
      <vt:variant>
        <vt:lpwstr>consultantplus://offline/ref=D81A40C44C32543D51A30E0933C51FA297C4D662259672FCA559F362BC9D6E81DC738D9C708C411AR3d3C</vt:lpwstr>
      </vt:variant>
      <vt:variant>
        <vt:lpwstr/>
      </vt:variant>
      <vt:variant>
        <vt:i4>3997757</vt:i4>
      </vt:variant>
      <vt:variant>
        <vt:i4>252</vt:i4>
      </vt:variant>
      <vt:variant>
        <vt:i4>0</vt:i4>
      </vt:variant>
      <vt:variant>
        <vt:i4>5</vt:i4>
      </vt:variant>
      <vt:variant>
        <vt:lpwstr>consultantplus://offline/ref=D81A40C44C32543D51A30E0933C51FA297CCD1642C9E72FCA559F362BC9D6E81DC738D9C708C441CR3d4C</vt:lpwstr>
      </vt:variant>
      <vt:variant>
        <vt:lpwstr/>
      </vt:variant>
      <vt:variant>
        <vt:i4>4259863</vt:i4>
      </vt:variant>
      <vt:variant>
        <vt:i4>249</vt:i4>
      </vt:variant>
      <vt:variant>
        <vt:i4>0</vt:i4>
      </vt:variant>
      <vt:variant>
        <vt:i4>5</vt:i4>
      </vt:variant>
      <vt:variant>
        <vt:lpwstr>consultantplus://offline/ref%3DA1D4345BA4BF7E09B62DFCB6329BF6914A53D977C17F18718696FF0A3E2E23E6759B49309F50C887GECEK</vt:lpwstr>
      </vt:variant>
      <vt:variant>
        <vt:lpwstr/>
      </vt:variant>
      <vt:variant>
        <vt:i4>4259862</vt:i4>
      </vt:variant>
      <vt:variant>
        <vt:i4>246</vt:i4>
      </vt:variant>
      <vt:variant>
        <vt:i4>0</vt:i4>
      </vt:variant>
      <vt:variant>
        <vt:i4>5</vt:i4>
      </vt:variant>
      <vt:variant>
        <vt:lpwstr>consultantplus://offline/ref%3DA1D4345BA4BF7E09B62DFCB6329BF6914A53D977C17F18718696FF0A3E2E23E6759B49309F51C883GECAK</vt:lpwstr>
      </vt:variant>
      <vt:variant>
        <vt:lpwstr/>
      </vt:variant>
      <vt:variant>
        <vt:i4>4259861</vt:i4>
      </vt:variant>
      <vt:variant>
        <vt:i4>243</vt:i4>
      </vt:variant>
      <vt:variant>
        <vt:i4>0</vt:i4>
      </vt:variant>
      <vt:variant>
        <vt:i4>5</vt:i4>
      </vt:variant>
      <vt:variant>
        <vt:lpwstr>consultantplus://offline/ref%3DA1D4345BA4BF7E09B62DFCB6329BF6914A53D977C17F18718696FF0A3E2E23E6759B49309F51CA81GEC9K</vt:lpwstr>
      </vt:variant>
      <vt:variant>
        <vt:lpwstr/>
      </vt:variant>
      <vt:variant>
        <vt:i4>1376315</vt:i4>
      </vt:variant>
      <vt:variant>
        <vt:i4>239</vt:i4>
      </vt:variant>
      <vt:variant>
        <vt:i4>0</vt:i4>
      </vt:variant>
      <vt:variant>
        <vt:i4>5</vt:i4>
      </vt:variant>
      <vt:variant>
        <vt:lpwstr/>
      </vt:variant>
      <vt:variant>
        <vt:lpwstr>_Toc150337937</vt:lpwstr>
      </vt:variant>
      <vt:variant>
        <vt:i4>1376315</vt:i4>
      </vt:variant>
      <vt:variant>
        <vt:i4>236</vt:i4>
      </vt:variant>
      <vt:variant>
        <vt:i4>0</vt:i4>
      </vt:variant>
      <vt:variant>
        <vt:i4>5</vt:i4>
      </vt:variant>
      <vt:variant>
        <vt:lpwstr/>
      </vt:variant>
      <vt:variant>
        <vt:lpwstr>_Toc150337936</vt:lpwstr>
      </vt:variant>
      <vt:variant>
        <vt:i4>1376315</vt:i4>
      </vt:variant>
      <vt:variant>
        <vt:i4>233</vt:i4>
      </vt:variant>
      <vt:variant>
        <vt:i4>0</vt:i4>
      </vt:variant>
      <vt:variant>
        <vt:i4>5</vt:i4>
      </vt:variant>
      <vt:variant>
        <vt:lpwstr/>
      </vt:variant>
      <vt:variant>
        <vt:lpwstr>_Toc150337935</vt:lpwstr>
      </vt:variant>
      <vt:variant>
        <vt:i4>1376315</vt:i4>
      </vt:variant>
      <vt:variant>
        <vt:i4>230</vt:i4>
      </vt:variant>
      <vt:variant>
        <vt:i4>0</vt:i4>
      </vt:variant>
      <vt:variant>
        <vt:i4>5</vt:i4>
      </vt:variant>
      <vt:variant>
        <vt:lpwstr/>
      </vt:variant>
      <vt:variant>
        <vt:lpwstr>_Toc150337934</vt:lpwstr>
      </vt:variant>
      <vt:variant>
        <vt:i4>1376315</vt:i4>
      </vt:variant>
      <vt:variant>
        <vt:i4>227</vt:i4>
      </vt:variant>
      <vt:variant>
        <vt:i4>0</vt:i4>
      </vt:variant>
      <vt:variant>
        <vt:i4>5</vt:i4>
      </vt:variant>
      <vt:variant>
        <vt:lpwstr/>
      </vt:variant>
      <vt:variant>
        <vt:lpwstr>_Toc150337933</vt:lpwstr>
      </vt:variant>
      <vt:variant>
        <vt:i4>1376315</vt:i4>
      </vt:variant>
      <vt:variant>
        <vt:i4>224</vt:i4>
      </vt:variant>
      <vt:variant>
        <vt:i4>0</vt:i4>
      </vt:variant>
      <vt:variant>
        <vt:i4>5</vt:i4>
      </vt:variant>
      <vt:variant>
        <vt:lpwstr/>
      </vt:variant>
      <vt:variant>
        <vt:lpwstr>_Toc150337932</vt:lpwstr>
      </vt:variant>
      <vt:variant>
        <vt:i4>1376315</vt:i4>
      </vt:variant>
      <vt:variant>
        <vt:i4>221</vt:i4>
      </vt:variant>
      <vt:variant>
        <vt:i4>0</vt:i4>
      </vt:variant>
      <vt:variant>
        <vt:i4>5</vt:i4>
      </vt:variant>
      <vt:variant>
        <vt:lpwstr/>
      </vt:variant>
      <vt:variant>
        <vt:lpwstr>_Toc150337931</vt:lpwstr>
      </vt:variant>
      <vt:variant>
        <vt:i4>1376315</vt:i4>
      </vt:variant>
      <vt:variant>
        <vt:i4>218</vt:i4>
      </vt:variant>
      <vt:variant>
        <vt:i4>0</vt:i4>
      </vt:variant>
      <vt:variant>
        <vt:i4>5</vt:i4>
      </vt:variant>
      <vt:variant>
        <vt:lpwstr/>
      </vt:variant>
      <vt:variant>
        <vt:lpwstr>_Toc150337930</vt:lpwstr>
      </vt:variant>
      <vt:variant>
        <vt:i4>1310779</vt:i4>
      </vt:variant>
      <vt:variant>
        <vt:i4>215</vt:i4>
      </vt:variant>
      <vt:variant>
        <vt:i4>0</vt:i4>
      </vt:variant>
      <vt:variant>
        <vt:i4>5</vt:i4>
      </vt:variant>
      <vt:variant>
        <vt:lpwstr/>
      </vt:variant>
      <vt:variant>
        <vt:lpwstr>_Toc150337929</vt:lpwstr>
      </vt:variant>
      <vt:variant>
        <vt:i4>1310779</vt:i4>
      </vt:variant>
      <vt:variant>
        <vt:i4>212</vt:i4>
      </vt:variant>
      <vt:variant>
        <vt:i4>0</vt:i4>
      </vt:variant>
      <vt:variant>
        <vt:i4>5</vt:i4>
      </vt:variant>
      <vt:variant>
        <vt:lpwstr/>
      </vt:variant>
      <vt:variant>
        <vt:lpwstr>_Toc150337928</vt:lpwstr>
      </vt:variant>
      <vt:variant>
        <vt:i4>1310779</vt:i4>
      </vt:variant>
      <vt:variant>
        <vt:i4>209</vt:i4>
      </vt:variant>
      <vt:variant>
        <vt:i4>0</vt:i4>
      </vt:variant>
      <vt:variant>
        <vt:i4>5</vt:i4>
      </vt:variant>
      <vt:variant>
        <vt:lpwstr/>
      </vt:variant>
      <vt:variant>
        <vt:lpwstr>_Toc150337927</vt:lpwstr>
      </vt:variant>
      <vt:variant>
        <vt:i4>1310779</vt:i4>
      </vt:variant>
      <vt:variant>
        <vt:i4>206</vt:i4>
      </vt:variant>
      <vt:variant>
        <vt:i4>0</vt:i4>
      </vt:variant>
      <vt:variant>
        <vt:i4>5</vt:i4>
      </vt:variant>
      <vt:variant>
        <vt:lpwstr/>
      </vt:variant>
      <vt:variant>
        <vt:lpwstr>_Toc150337926</vt:lpwstr>
      </vt:variant>
      <vt:variant>
        <vt:i4>1310779</vt:i4>
      </vt:variant>
      <vt:variant>
        <vt:i4>203</vt:i4>
      </vt:variant>
      <vt:variant>
        <vt:i4>0</vt:i4>
      </vt:variant>
      <vt:variant>
        <vt:i4>5</vt:i4>
      </vt:variant>
      <vt:variant>
        <vt:lpwstr/>
      </vt:variant>
      <vt:variant>
        <vt:lpwstr>_Toc150337925</vt:lpwstr>
      </vt:variant>
      <vt:variant>
        <vt:i4>1310779</vt:i4>
      </vt:variant>
      <vt:variant>
        <vt:i4>200</vt:i4>
      </vt:variant>
      <vt:variant>
        <vt:i4>0</vt:i4>
      </vt:variant>
      <vt:variant>
        <vt:i4>5</vt:i4>
      </vt:variant>
      <vt:variant>
        <vt:lpwstr/>
      </vt:variant>
      <vt:variant>
        <vt:lpwstr>_Toc150337924</vt:lpwstr>
      </vt:variant>
      <vt:variant>
        <vt:i4>1310779</vt:i4>
      </vt:variant>
      <vt:variant>
        <vt:i4>197</vt:i4>
      </vt:variant>
      <vt:variant>
        <vt:i4>0</vt:i4>
      </vt:variant>
      <vt:variant>
        <vt:i4>5</vt:i4>
      </vt:variant>
      <vt:variant>
        <vt:lpwstr/>
      </vt:variant>
      <vt:variant>
        <vt:lpwstr>_Toc150337923</vt:lpwstr>
      </vt:variant>
      <vt:variant>
        <vt:i4>1310779</vt:i4>
      </vt:variant>
      <vt:variant>
        <vt:i4>194</vt:i4>
      </vt:variant>
      <vt:variant>
        <vt:i4>0</vt:i4>
      </vt:variant>
      <vt:variant>
        <vt:i4>5</vt:i4>
      </vt:variant>
      <vt:variant>
        <vt:lpwstr/>
      </vt:variant>
      <vt:variant>
        <vt:lpwstr>_Toc150337922</vt:lpwstr>
      </vt:variant>
      <vt:variant>
        <vt:i4>1310779</vt:i4>
      </vt:variant>
      <vt:variant>
        <vt:i4>191</vt:i4>
      </vt:variant>
      <vt:variant>
        <vt:i4>0</vt:i4>
      </vt:variant>
      <vt:variant>
        <vt:i4>5</vt:i4>
      </vt:variant>
      <vt:variant>
        <vt:lpwstr/>
      </vt:variant>
      <vt:variant>
        <vt:lpwstr>_Toc150337921</vt:lpwstr>
      </vt:variant>
      <vt:variant>
        <vt:i4>1310779</vt:i4>
      </vt:variant>
      <vt:variant>
        <vt:i4>188</vt:i4>
      </vt:variant>
      <vt:variant>
        <vt:i4>0</vt:i4>
      </vt:variant>
      <vt:variant>
        <vt:i4>5</vt:i4>
      </vt:variant>
      <vt:variant>
        <vt:lpwstr/>
      </vt:variant>
      <vt:variant>
        <vt:lpwstr>_Toc150337920</vt:lpwstr>
      </vt:variant>
      <vt:variant>
        <vt:i4>1507387</vt:i4>
      </vt:variant>
      <vt:variant>
        <vt:i4>185</vt:i4>
      </vt:variant>
      <vt:variant>
        <vt:i4>0</vt:i4>
      </vt:variant>
      <vt:variant>
        <vt:i4>5</vt:i4>
      </vt:variant>
      <vt:variant>
        <vt:lpwstr/>
      </vt:variant>
      <vt:variant>
        <vt:lpwstr>_Toc150337919</vt:lpwstr>
      </vt:variant>
      <vt:variant>
        <vt:i4>1507387</vt:i4>
      </vt:variant>
      <vt:variant>
        <vt:i4>182</vt:i4>
      </vt:variant>
      <vt:variant>
        <vt:i4>0</vt:i4>
      </vt:variant>
      <vt:variant>
        <vt:i4>5</vt:i4>
      </vt:variant>
      <vt:variant>
        <vt:lpwstr/>
      </vt:variant>
      <vt:variant>
        <vt:lpwstr>_Toc150337918</vt:lpwstr>
      </vt:variant>
      <vt:variant>
        <vt:i4>1507387</vt:i4>
      </vt:variant>
      <vt:variant>
        <vt:i4>179</vt:i4>
      </vt:variant>
      <vt:variant>
        <vt:i4>0</vt:i4>
      </vt:variant>
      <vt:variant>
        <vt:i4>5</vt:i4>
      </vt:variant>
      <vt:variant>
        <vt:lpwstr/>
      </vt:variant>
      <vt:variant>
        <vt:lpwstr>_Toc150337917</vt:lpwstr>
      </vt:variant>
      <vt:variant>
        <vt:i4>1507387</vt:i4>
      </vt:variant>
      <vt:variant>
        <vt:i4>176</vt:i4>
      </vt:variant>
      <vt:variant>
        <vt:i4>0</vt:i4>
      </vt:variant>
      <vt:variant>
        <vt:i4>5</vt:i4>
      </vt:variant>
      <vt:variant>
        <vt:lpwstr/>
      </vt:variant>
      <vt:variant>
        <vt:lpwstr>_Toc150337916</vt:lpwstr>
      </vt:variant>
      <vt:variant>
        <vt:i4>1507387</vt:i4>
      </vt:variant>
      <vt:variant>
        <vt:i4>173</vt:i4>
      </vt:variant>
      <vt:variant>
        <vt:i4>0</vt:i4>
      </vt:variant>
      <vt:variant>
        <vt:i4>5</vt:i4>
      </vt:variant>
      <vt:variant>
        <vt:lpwstr/>
      </vt:variant>
      <vt:variant>
        <vt:lpwstr>_Toc150337915</vt:lpwstr>
      </vt:variant>
      <vt:variant>
        <vt:i4>1507387</vt:i4>
      </vt:variant>
      <vt:variant>
        <vt:i4>170</vt:i4>
      </vt:variant>
      <vt:variant>
        <vt:i4>0</vt:i4>
      </vt:variant>
      <vt:variant>
        <vt:i4>5</vt:i4>
      </vt:variant>
      <vt:variant>
        <vt:lpwstr/>
      </vt:variant>
      <vt:variant>
        <vt:lpwstr>_Toc150337914</vt:lpwstr>
      </vt:variant>
      <vt:variant>
        <vt:i4>1507387</vt:i4>
      </vt:variant>
      <vt:variant>
        <vt:i4>167</vt:i4>
      </vt:variant>
      <vt:variant>
        <vt:i4>0</vt:i4>
      </vt:variant>
      <vt:variant>
        <vt:i4>5</vt:i4>
      </vt:variant>
      <vt:variant>
        <vt:lpwstr/>
      </vt:variant>
      <vt:variant>
        <vt:lpwstr>_Toc150337913</vt:lpwstr>
      </vt:variant>
      <vt:variant>
        <vt:i4>1507387</vt:i4>
      </vt:variant>
      <vt:variant>
        <vt:i4>164</vt:i4>
      </vt:variant>
      <vt:variant>
        <vt:i4>0</vt:i4>
      </vt:variant>
      <vt:variant>
        <vt:i4>5</vt:i4>
      </vt:variant>
      <vt:variant>
        <vt:lpwstr/>
      </vt:variant>
      <vt:variant>
        <vt:lpwstr>_Toc150337912</vt:lpwstr>
      </vt:variant>
      <vt:variant>
        <vt:i4>1507387</vt:i4>
      </vt:variant>
      <vt:variant>
        <vt:i4>161</vt:i4>
      </vt:variant>
      <vt:variant>
        <vt:i4>0</vt:i4>
      </vt:variant>
      <vt:variant>
        <vt:i4>5</vt:i4>
      </vt:variant>
      <vt:variant>
        <vt:lpwstr/>
      </vt:variant>
      <vt:variant>
        <vt:lpwstr>_Toc150337911</vt:lpwstr>
      </vt:variant>
      <vt:variant>
        <vt:i4>1507387</vt:i4>
      </vt:variant>
      <vt:variant>
        <vt:i4>158</vt:i4>
      </vt:variant>
      <vt:variant>
        <vt:i4>0</vt:i4>
      </vt:variant>
      <vt:variant>
        <vt:i4>5</vt:i4>
      </vt:variant>
      <vt:variant>
        <vt:lpwstr/>
      </vt:variant>
      <vt:variant>
        <vt:lpwstr>_Toc150337910</vt:lpwstr>
      </vt:variant>
      <vt:variant>
        <vt:i4>1441851</vt:i4>
      </vt:variant>
      <vt:variant>
        <vt:i4>155</vt:i4>
      </vt:variant>
      <vt:variant>
        <vt:i4>0</vt:i4>
      </vt:variant>
      <vt:variant>
        <vt:i4>5</vt:i4>
      </vt:variant>
      <vt:variant>
        <vt:lpwstr/>
      </vt:variant>
      <vt:variant>
        <vt:lpwstr>_Toc150337909</vt:lpwstr>
      </vt:variant>
      <vt:variant>
        <vt:i4>1441851</vt:i4>
      </vt:variant>
      <vt:variant>
        <vt:i4>152</vt:i4>
      </vt:variant>
      <vt:variant>
        <vt:i4>0</vt:i4>
      </vt:variant>
      <vt:variant>
        <vt:i4>5</vt:i4>
      </vt:variant>
      <vt:variant>
        <vt:lpwstr/>
      </vt:variant>
      <vt:variant>
        <vt:lpwstr>_Toc150337906</vt:lpwstr>
      </vt:variant>
      <vt:variant>
        <vt:i4>1441851</vt:i4>
      </vt:variant>
      <vt:variant>
        <vt:i4>149</vt:i4>
      </vt:variant>
      <vt:variant>
        <vt:i4>0</vt:i4>
      </vt:variant>
      <vt:variant>
        <vt:i4>5</vt:i4>
      </vt:variant>
      <vt:variant>
        <vt:lpwstr/>
      </vt:variant>
      <vt:variant>
        <vt:lpwstr>_Toc150337903</vt:lpwstr>
      </vt:variant>
      <vt:variant>
        <vt:i4>1441851</vt:i4>
      </vt:variant>
      <vt:variant>
        <vt:i4>146</vt:i4>
      </vt:variant>
      <vt:variant>
        <vt:i4>0</vt:i4>
      </vt:variant>
      <vt:variant>
        <vt:i4>5</vt:i4>
      </vt:variant>
      <vt:variant>
        <vt:lpwstr/>
      </vt:variant>
      <vt:variant>
        <vt:lpwstr>_Toc150337902</vt:lpwstr>
      </vt:variant>
      <vt:variant>
        <vt:i4>1441851</vt:i4>
      </vt:variant>
      <vt:variant>
        <vt:i4>143</vt:i4>
      </vt:variant>
      <vt:variant>
        <vt:i4>0</vt:i4>
      </vt:variant>
      <vt:variant>
        <vt:i4>5</vt:i4>
      </vt:variant>
      <vt:variant>
        <vt:lpwstr/>
      </vt:variant>
      <vt:variant>
        <vt:lpwstr>_Toc150337901</vt:lpwstr>
      </vt:variant>
      <vt:variant>
        <vt:i4>1441851</vt:i4>
      </vt:variant>
      <vt:variant>
        <vt:i4>140</vt:i4>
      </vt:variant>
      <vt:variant>
        <vt:i4>0</vt:i4>
      </vt:variant>
      <vt:variant>
        <vt:i4>5</vt:i4>
      </vt:variant>
      <vt:variant>
        <vt:lpwstr/>
      </vt:variant>
      <vt:variant>
        <vt:lpwstr>_Toc150337900</vt:lpwstr>
      </vt:variant>
      <vt:variant>
        <vt:i4>2031674</vt:i4>
      </vt:variant>
      <vt:variant>
        <vt:i4>137</vt:i4>
      </vt:variant>
      <vt:variant>
        <vt:i4>0</vt:i4>
      </vt:variant>
      <vt:variant>
        <vt:i4>5</vt:i4>
      </vt:variant>
      <vt:variant>
        <vt:lpwstr/>
      </vt:variant>
      <vt:variant>
        <vt:lpwstr>_Toc150337899</vt:lpwstr>
      </vt:variant>
      <vt:variant>
        <vt:i4>2031674</vt:i4>
      </vt:variant>
      <vt:variant>
        <vt:i4>134</vt:i4>
      </vt:variant>
      <vt:variant>
        <vt:i4>0</vt:i4>
      </vt:variant>
      <vt:variant>
        <vt:i4>5</vt:i4>
      </vt:variant>
      <vt:variant>
        <vt:lpwstr/>
      </vt:variant>
      <vt:variant>
        <vt:lpwstr>_Toc150337898</vt:lpwstr>
      </vt:variant>
      <vt:variant>
        <vt:i4>2031674</vt:i4>
      </vt:variant>
      <vt:variant>
        <vt:i4>131</vt:i4>
      </vt:variant>
      <vt:variant>
        <vt:i4>0</vt:i4>
      </vt:variant>
      <vt:variant>
        <vt:i4>5</vt:i4>
      </vt:variant>
      <vt:variant>
        <vt:lpwstr/>
      </vt:variant>
      <vt:variant>
        <vt:lpwstr>_Toc150337897</vt:lpwstr>
      </vt:variant>
      <vt:variant>
        <vt:i4>2031674</vt:i4>
      </vt:variant>
      <vt:variant>
        <vt:i4>128</vt:i4>
      </vt:variant>
      <vt:variant>
        <vt:i4>0</vt:i4>
      </vt:variant>
      <vt:variant>
        <vt:i4>5</vt:i4>
      </vt:variant>
      <vt:variant>
        <vt:lpwstr/>
      </vt:variant>
      <vt:variant>
        <vt:lpwstr>_Toc150337896</vt:lpwstr>
      </vt:variant>
      <vt:variant>
        <vt:i4>2031674</vt:i4>
      </vt:variant>
      <vt:variant>
        <vt:i4>125</vt:i4>
      </vt:variant>
      <vt:variant>
        <vt:i4>0</vt:i4>
      </vt:variant>
      <vt:variant>
        <vt:i4>5</vt:i4>
      </vt:variant>
      <vt:variant>
        <vt:lpwstr/>
      </vt:variant>
      <vt:variant>
        <vt:lpwstr>_Toc150337895</vt:lpwstr>
      </vt:variant>
      <vt:variant>
        <vt:i4>2031674</vt:i4>
      </vt:variant>
      <vt:variant>
        <vt:i4>122</vt:i4>
      </vt:variant>
      <vt:variant>
        <vt:i4>0</vt:i4>
      </vt:variant>
      <vt:variant>
        <vt:i4>5</vt:i4>
      </vt:variant>
      <vt:variant>
        <vt:lpwstr/>
      </vt:variant>
      <vt:variant>
        <vt:lpwstr>_Toc150337890</vt:lpwstr>
      </vt:variant>
      <vt:variant>
        <vt:i4>1966138</vt:i4>
      </vt:variant>
      <vt:variant>
        <vt:i4>119</vt:i4>
      </vt:variant>
      <vt:variant>
        <vt:i4>0</vt:i4>
      </vt:variant>
      <vt:variant>
        <vt:i4>5</vt:i4>
      </vt:variant>
      <vt:variant>
        <vt:lpwstr/>
      </vt:variant>
      <vt:variant>
        <vt:lpwstr>_Toc150337889</vt:lpwstr>
      </vt:variant>
      <vt:variant>
        <vt:i4>1966138</vt:i4>
      </vt:variant>
      <vt:variant>
        <vt:i4>116</vt:i4>
      </vt:variant>
      <vt:variant>
        <vt:i4>0</vt:i4>
      </vt:variant>
      <vt:variant>
        <vt:i4>5</vt:i4>
      </vt:variant>
      <vt:variant>
        <vt:lpwstr/>
      </vt:variant>
      <vt:variant>
        <vt:lpwstr>_Toc150337888</vt:lpwstr>
      </vt:variant>
      <vt:variant>
        <vt:i4>1966138</vt:i4>
      </vt:variant>
      <vt:variant>
        <vt:i4>113</vt:i4>
      </vt:variant>
      <vt:variant>
        <vt:i4>0</vt:i4>
      </vt:variant>
      <vt:variant>
        <vt:i4>5</vt:i4>
      </vt:variant>
      <vt:variant>
        <vt:lpwstr/>
      </vt:variant>
      <vt:variant>
        <vt:lpwstr>_Toc150337887</vt:lpwstr>
      </vt:variant>
      <vt:variant>
        <vt:i4>1966138</vt:i4>
      </vt:variant>
      <vt:variant>
        <vt:i4>110</vt:i4>
      </vt:variant>
      <vt:variant>
        <vt:i4>0</vt:i4>
      </vt:variant>
      <vt:variant>
        <vt:i4>5</vt:i4>
      </vt:variant>
      <vt:variant>
        <vt:lpwstr/>
      </vt:variant>
      <vt:variant>
        <vt:lpwstr>_Toc150337886</vt:lpwstr>
      </vt:variant>
      <vt:variant>
        <vt:i4>1966138</vt:i4>
      </vt:variant>
      <vt:variant>
        <vt:i4>107</vt:i4>
      </vt:variant>
      <vt:variant>
        <vt:i4>0</vt:i4>
      </vt:variant>
      <vt:variant>
        <vt:i4>5</vt:i4>
      </vt:variant>
      <vt:variant>
        <vt:lpwstr/>
      </vt:variant>
      <vt:variant>
        <vt:lpwstr>_Toc150337885</vt:lpwstr>
      </vt:variant>
      <vt:variant>
        <vt:i4>1966138</vt:i4>
      </vt:variant>
      <vt:variant>
        <vt:i4>104</vt:i4>
      </vt:variant>
      <vt:variant>
        <vt:i4>0</vt:i4>
      </vt:variant>
      <vt:variant>
        <vt:i4>5</vt:i4>
      </vt:variant>
      <vt:variant>
        <vt:lpwstr/>
      </vt:variant>
      <vt:variant>
        <vt:lpwstr>_Toc150337884</vt:lpwstr>
      </vt:variant>
      <vt:variant>
        <vt:i4>1966138</vt:i4>
      </vt:variant>
      <vt:variant>
        <vt:i4>101</vt:i4>
      </vt:variant>
      <vt:variant>
        <vt:i4>0</vt:i4>
      </vt:variant>
      <vt:variant>
        <vt:i4>5</vt:i4>
      </vt:variant>
      <vt:variant>
        <vt:lpwstr/>
      </vt:variant>
      <vt:variant>
        <vt:lpwstr>_Toc150337883</vt:lpwstr>
      </vt:variant>
      <vt:variant>
        <vt:i4>1966138</vt:i4>
      </vt:variant>
      <vt:variant>
        <vt:i4>98</vt:i4>
      </vt:variant>
      <vt:variant>
        <vt:i4>0</vt:i4>
      </vt:variant>
      <vt:variant>
        <vt:i4>5</vt:i4>
      </vt:variant>
      <vt:variant>
        <vt:lpwstr/>
      </vt:variant>
      <vt:variant>
        <vt:lpwstr>_Toc150337882</vt:lpwstr>
      </vt:variant>
      <vt:variant>
        <vt:i4>1966138</vt:i4>
      </vt:variant>
      <vt:variant>
        <vt:i4>95</vt:i4>
      </vt:variant>
      <vt:variant>
        <vt:i4>0</vt:i4>
      </vt:variant>
      <vt:variant>
        <vt:i4>5</vt:i4>
      </vt:variant>
      <vt:variant>
        <vt:lpwstr/>
      </vt:variant>
      <vt:variant>
        <vt:lpwstr>_Toc150337881</vt:lpwstr>
      </vt:variant>
      <vt:variant>
        <vt:i4>1966138</vt:i4>
      </vt:variant>
      <vt:variant>
        <vt:i4>92</vt:i4>
      </vt:variant>
      <vt:variant>
        <vt:i4>0</vt:i4>
      </vt:variant>
      <vt:variant>
        <vt:i4>5</vt:i4>
      </vt:variant>
      <vt:variant>
        <vt:lpwstr/>
      </vt:variant>
      <vt:variant>
        <vt:lpwstr>_Toc150337880</vt:lpwstr>
      </vt:variant>
      <vt:variant>
        <vt:i4>1114170</vt:i4>
      </vt:variant>
      <vt:variant>
        <vt:i4>89</vt:i4>
      </vt:variant>
      <vt:variant>
        <vt:i4>0</vt:i4>
      </vt:variant>
      <vt:variant>
        <vt:i4>5</vt:i4>
      </vt:variant>
      <vt:variant>
        <vt:lpwstr/>
      </vt:variant>
      <vt:variant>
        <vt:lpwstr>_Toc150337879</vt:lpwstr>
      </vt:variant>
      <vt:variant>
        <vt:i4>1114170</vt:i4>
      </vt:variant>
      <vt:variant>
        <vt:i4>86</vt:i4>
      </vt:variant>
      <vt:variant>
        <vt:i4>0</vt:i4>
      </vt:variant>
      <vt:variant>
        <vt:i4>5</vt:i4>
      </vt:variant>
      <vt:variant>
        <vt:lpwstr/>
      </vt:variant>
      <vt:variant>
        <vt:lpwstr>_Toc150337878</vt:lpwstr>
      </vt:variant>
      <vt:variant>
        <vt:i4>1114170</vt:i4>
      </vt:variant>
      <vt:variant>
        <vt:i4>83</vt:i4>
      </vt:variant>
      <vt:variant>
        <vt:i4>0</vt:i4>
      </vt:variant>
      <vt:variant>
        <vt:i4>5</vt:i4>
      </vt:variant>
      <vt:variant>
        <vt:lpwstr/>
      </vt:variant>
      <vt:variant>
        <vt:lpwstr>_Toc150337877</vt:lpwstr>
      </vt:variant>
      <vt:variant>
        <vt:i4>1114170</vt:i4>
      </vt:variant>
      <vt:variant>
        <vt:i4>80</vt:i4>
      </vt:variant>
      <vt:variant>
        <vt:i4>0</vt:i4>
      </vt:variant>
      <vt:variant>
        <vt:i4>5</vt:i4>
      </vt:variant>
      <vt:variant>
        <vt:lpwstr/>
      </vt:variant>
      <vt:variant>
        <vt:lpwstr>_Toc150337876</vt:lpwstr>
      </vt:variant>
      <vt:variant>
        <vt:i4>1114170</vt:i4>
      </vt:variant>
      <vt:variant>
        <vt:i4>74</vt:i4>
      </vt:variant>
      <vt:variant>
        <vt:i4>0</vt:i4>
      </vt:variant>
      <vt:variant>
        <vt:i4>5</vt:i4>
      </vt:variant>
      <vt:variant>
        <vt:lpwstr/>
      </vt:variant>
      <vt:variant>
        <vt:lpwstr>_Toc150337875</vt:lpwstr>
      </vt:variant>
      <vt:variant>
        <vt:i4>1114170</vt:i4>
      </vt:variant>
      <vt:variant>
        <vt:i4>68</vt:i4>
      </vt:variant>
      <vt:variant>
        <vt:i4>0</vt:i4>
      </vt:variant>
      <vt:variant>
        <vt:i4>5</vt:i4>
      </vt:variant>
      <vt:variant>
        <vt:lpwstr/>
      </vt:variant>
      <vt:variant>
        <vt:lpwstr>_Toc150337874</vt:lpwstr>
      </vt:variant>
      <vt:variant>
        <vt:i4>1114170</vt:i4>
      </vt:variant>
      <vt:variant>
        <vt:i4>62</vt:i4>
      </vt:variant>
      <vt:variant>
        <vt:i4>0</vt:i4>
      </vt:variant>
      <vt:variant>
        <vt:i4>5</vt:i4>
      </vt:variant>
      <vt:variant>
        <vt:lpwstr/>
      </vt:variant>
      <vt:variant>
        <vt:lpwstr>_Toc150337873</vt:lpwstr>
      </vt:variant>
      <vt:variant>
        <vt:i4>1114170</vt:i4>
      </vt:variant>
      <vt:variant>
        <vt:i4>56</vt:i4>
      </vt:variant>
      <vt:variant>
        <vt:i4>0</vt:i4>
      </vt:variant>
      <vt:variant>
        <vt:i4>5</vt:i4>
      </vt:variant>
      <vt:variant>
        <vt:lpwstr/>
      </vt:variant>
      <vt:variant>
        <vt:lpwstr>_Toc150337872</vt:lpwstr>
      </vt:variant>
      <vt:variant>
        <vt:i4>1114170</vt:i4>
      </vt:variant>
      <vt:variant>
        <vt:i4>50</vt:i4>
      </vt:variant>
      <vt:variant>
        <vt:i4>0</vt:i4>
      </vt:variant>
      <vt:variant>
        <vt:i4>5</vt:i4>
      </vt:variant>
      <vt:variant>
        <vt:lpwstr/>
      </vt:variant>
      <vt:variant>
        <vt:lpwstr>_Toc150337871</vt:lpwstr>
      </vt:variant>
      <vt:variant>
        <vt:i4>1114170</vt:i4>
      </vt:variant>
      <vt:variant>
        <vt:i4>44</vt:i4>
      </vt:variant>
      <vt:variant>
        <vt:i4>0</vt:i4>
      </vt:variant>
      <vt:variant>
        <vt:i4>5</vt:i4>
      </vt:variant>
      <vt:variant>
        <vt:lpwstr/>
      </vt:variant>
      <vt:variant>
        <vt:lpwstr>_Toc150337870</vt:lpwstr>
      </vt:variant>
      <vt:variant>
        <vt:i4>1048634</vt:i4>
      </vt:variant>
      <vt:variant>
        <vt:i4>38</vt:i4>
      </vt:variant>
      <vt:variant>
        <vt:i4>0</vt:i4>
      </vt:variant>
      <vt:variant>
        <vt:i4>5</vt:i4>
      </vt:variant>
      <vt:variant>
        <vt:lpwstr/>
      </vt:variant>
      <vt:variant>
        <vt:lpwstr>_Toc150337869</vt:lpwstr>
      </vt:variant>
      <vt:variant>
        <vt:i4>1048634</vt:i4>
      </vt:variant>
      <vt:variant>
        <vt:i4>32</vt:i4>
      </vt:variant>
      <vt:variant>
        <vt:i4>0</vt:i4>
      </vt:variant>
      <vt:variant>
        <vt:i4>5</vt:i4>
      </vt:variant>
      <vt:variant>
        <vt:lpwstr/>
      </vt:variant>
      <vt:variant>
        <vt:lpwstr>_Toc150337868</vt:lpwstr>
      </vt:variant>
      <vt:variant>
        <vt:i4>1048634</vt:i4>
      </vt:variant>
      <vt:variant>
        <vt:i4>26</vt:i4>
      </vt:variant>
      <vt:variant>
        <vt:i4>0</vt:i4>
      </vt:variant>
      <vt:variant>
        <vt:i4>5</vt:i4>
      </vt:variant>
      <vt:variant>
        <vt:lpwstr/>
      </vt:variant>
      <vt:variant>
        <vt:lpwstr>_Toc150337867</vt:lpwstr>
      </vt:variant>
      <vt:variant>
        <vt:i4>1048634</vt:i4>
      </vt:variant>
      <vt:variant>
        <vt:i4>20</vt:i4>
      </vt:variant>
      <vt:variant>
        <vt:i4>0</vt:i4>
      </vt:variant>
      <vt:variant>
        <vt:i4>5</vt:i4>
      </vt:variant>
      <vt:variant>
        <vt:lpwstr/>
      </vt:variant>
      <vt:variant>
        <vt:lpwstr>_Toc150337866</vt:lpwstr>
      </vt:variant>
      <vt:variant>
        <vt:i4>1048634</vt:i4>
      </vt:variant>
      <vt:variant>
        <vt:i4>14</vt:i4>
      </vt:variant>
      <vt:variant>
        <vt:i4>0</vt:i4>
      </vt:variant>
      <vt:variant>
        <vt:i4>5</vt:i4>
      </vt:variant>
      <vt:variant>
        <vt:lpwstr/>
      </vt:variant>
      <vt:variant>
        <vt:lpwstr>_Toc150337865</vt:lpwstr>
      </vt:variant>
      <vt:variant>
        <vt:i4>1048634</vt:i4>
      </vt:variant>
      <vt:variant>
        <vt:i4>8</vt:i4>
      </vt:variant>
      <vt:variant>
        <vt:i4>0</vt:i4>
      </vt:variant>
      <vt:variant>
        <vt:i4>5</vt:i4>
      </vt:variant>
      <vt:variant>
        <vt:lpwstr/>
      </vt:variant>
      <vt:variant>
        <vt:lpwstr>_Toc150337864</vt:lpwstr>
      </vt:variant>
      <vt:variant>
        <vt:i4>1048634</vt:i4>
      </vt:variant>
      <vt:variant>
        <vt:i4>2</vt:i4>
      </vt:variant>
      <vt:variant>
        <vt:i4>0</vt:i4>
      </vt:variant>
      <vt:variant>
        <vt:i4>5</vt:i4>
      </vt:variant>
      <vt:variant>
        <vt:lpwstr/>
      </vt:variant>
      <vt:variant>
        <vt:lpwstr>_Toc150337863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Светлана Александровна Мусихина</cp:lastModifiedBy>
  <cp:revision>2</cp:revision>
  <cp:lastPrinted>2024-11-28T05:21:00Z</cp:lastPrinted>
  <dcterms:created xsi:type="dcterms:W3CDTF">2025-07-04T10:08:00Z</dcterms:created>
  <dcterms:modified xsi:type="dcterms:W3CDTF">2025-07-04T10:08:00Z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2023-02-13T00:00:00Z</vt:filetime>
  </property>
  <property fmtid="{D5CDD505-2E9C-101B-9397-08002B2CF9AE}" pid="3" name="Creator">
    <vt:lpwstr>Acrobat PDFMaker 18 для Word</vt:lpwstr>
  </property>
  <property fmtid="{D5CDD505-2E9C-101B-9397-08002B2CF9AE}" pid="4" name="LastSaved">
    <vt:filetime>2023-09-06T00:00:00Z</vt:filetime>
  </property>
</Properties>
</file>